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9CC4E" w14:textId="7FFAA306" w:rsidR="004A4B0F" w:rsidRPr="006C6F02" w:rsidRDefault="006C6F02" w:rsidP="006C6F02">
      <w:pPr>
        <w:pStyle w:val="GvdeMetni"/>
        <w:spacing w:before="4"/>
        <w:jc w:val="center"/>
        <w:rPr>
          <w:b/>
        </w:rPr>
      </w:pPr>
      <w:r w:rsidRPr="006C6F02">
        <w:rPr>
          <w:b/>
        </w:rPr>
        <w:t>T.C.</w:t>
      </w:r>
    </w:p>
    <w:p w14:paraId="278FC340" w14:textId="2D587608" w:rsidR="002662A7" w:rsidRPr="006C6F02" w:rsidRDefault="00321EB4" w:rsidP="006C6F02">
      <w:pPr>
        <w:jc w:val="center"/>
        <w:rPr>
          <w:b/>
          <w:noProof/>
          <w:sz w:val="24"/>
          <w:szCs w:val="24"/>
        </w:rPr>
      </w:pPr>
      <w:r w:rsidRPr="006C6F02">
        <w:rPr>
          <w:b/>
          <w:noProof/>
          <w:sz w:val="24"/>
          <w:szCs w:val="24"/>
        </w:rPr>
        <w:t xml:space="preserve">ESKİL </w:t>
      </w:r>
      <w:r w:rsidR="002662A7" w:rsidRPr="006C6F02">
        <w:rPr>
          <w:b/>
          <w:noProof/>
          <w:sz w:val="24"/>
          <w:szCs w:val="24"/>
        </w:rPr>
        <w:t>KAYMAKAMLIĞI</w:t>
      </w:r>
    </w:p>
    <w:p w14:paraId="51422BD7" w14:textId="4FC112E6" w:rsidR="002662A7" w:rsidRPr="006C6F02" w:rsidRDefault="00321EB4" w:rsidP="006C6F02">
      <w:pPr>
        <w:jc w:val="center"/>
        <w:rPr>
          <w:b/>
          <w:noProof/>
          <w:sz w:val="24"/>
          <w:szCs w:val="24"/>
        </w:rPr>
      </w:pPr>
      <w:r w:rsidRPr="006C6F02">
        <w:rPr>
          <w:b/>
          <w:noProof/>
          <w:sz w:val="24"/>
          <w:szCs w:val="24"/>
        </w:rPr>
        <w:t>ESKİL HALK EĞİTİMİ MERKEZİ</w:t>
      </w:r>
      <w:r w:rsidR="002662A7" w:rsidRPr="006C6F02">
        <w:rPr>
          <w:b/>
          <w:noProof/>
          <w:sz w:val="24"/>
          <w:szCs w:val="24"/>
        </w:rPr>
        <w:t xml:space="preserve"> MÜDÜRLÜĞÜ</w:t>
      </w:r>
    </w:p>
    <w:p w14:paraId="7298BCC8" w14:textId="77777777" w:rsidR="002662A7" w:rsidRDefault="002662A7" w:rsidP="002662A7">
      <w:pPr>
        <w:jc w:val="center"/>
        <w:rPr>
          <w:noProof/>
        </w:rPr>
      </w:pPr>
    </w:p>
    <w:p w14:paraId="688F3126" w14:textId="77777777" w:rsidR="002662A7" w:rsidRDefault="002662A7" w:rsidP="002662A7">
      <w:pPr>
        <w:jc w:val="center"/>
        <w:rPr>
          <w:noProof/>
        </w:rPr>
      </w:pPr>
    </w:p>
    <w:p w14:paraId="585D7F9B" w14:textId="77777777" w:rsidR="002662A7" w:rsidRDefault="002662A7" w:rsidP="002662A7">
      <w:pPr>
        <w:jc w:val="center"/>
        <w:rPr>
          <w:noProof/>
        </w:rPr>
      </w:pPr>
    </w:p>
    <w:p w14:paraId="15F5405E" w14:textId="77777777" w:rsidR="002662A7" w:rsidRDefault="002662A7" w:rsidP="002662A7">
      <w:pPr>
        <w:jc w:val="center"/>
        <w:rPr>
          <w:noProof/>
        </w:rPr>
      </w:pPr>
    </w:p>
    <w:p w14:paraId="7CB30E91" w14:textId="092E0245" w:rsidR="002662A7" w:rsidRDefault="00FB1E73" w:rsidP="002662A7">
      <w:pPr>
        <w:jc w:val="center"/>
        <w:rPr>
          <w:noProof/>
        </w:rPr>
      </w:pPr>
      <w:r>
        <w:rPr>
          <w:noProof/>
          <w:lang w:eastAsia="tr-TR"/>
        </w:rPr>
        <w:drawing>
          <wp:anchor distT="0" distB="0" distL="114300" distR="114300" simplePos="0" relativeHeight="251660288" behindDoc="0" locked="0" layoutInCell="1" allowOverlap="1" wp14:anchorId="5E7382F0" wp14:editId="051924B2">
            <wp:simplePos x="0" y="0"/>
            <wp:positionH relativeFrom="column">
              <wp:posOffset>678815</wp:posOffset>
            </wp:positionH>
            <wp:positionV relativeFrom="paragraph">
              <wp:posOffset>57785</wp:posOffset>
            </wp:positionV>
            <wp:extent cx="5562600" cy="5560060"/>
            <wp:effectExtent l="0" t="0" r="0" b="254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2600" cy="5560060"/>
                    </a:xfrm>
                    <a:prstGeom prst="rect">
                      <a:avLst/>
                    </a:prstGeom>
                  </pic:spPr>
                </pic:pic>
              </a:graphicData>
            </a:graphic>
          </wp:anchor>
        </w:drawing>
      </w:r>
    </w:p>
    <w:p w14:paraId="7C42C842" w14:textId="1288122D" w:rsidR="002662A7" w:rsidRDefault="00FB1E73" w:rsidP="00FB1E73">
      <w:pPr>
        <w:rPr>
          <w:noProof/>
        </w:rPr>
      </w:pPr>
      <w:r>
        <w:rPr>
          <w:noProof/>
        </w:rPr>
        <w:br w:type="textWrapping" w:clear="all"/>
      </w:r>
    </w:p>
    <w:p w14:paraId="29098849" w14:textId="77777777" w:rsidR="002662A7" w:rsidRDefault="002662A7" w:rsidP="002662A7">
      <w:pPr>
        <w:jc w:val="center"/>
        <w:rPr>
          <w:noProof/>
        </w:rPr>
      </w:pPr>
    </w:p>
    <w:p w14:paraId="6DBE192E" w14:textId="77777777" w:rsidR="002662A7" w:rsidRDefault="002662A7" w:rsidP="002662A7">
      <w:pPr>
        <w:jc w:val="center"/>
        <w:rPr>
          <w:noProof/>
        </w:rPr>
      </w:pPr>
    </w:p>
    <w:p w14:paraId="30D8F08C" w14:textId="77777777" w:rsidR="002662A7" w:rsidRDefault="002662A7" w:rsidP="002662A7">
      <w:pPr>
        <w:jc w:val="center"/>
        <w:rPr>
          <w:noProof/>
        </w:rPr>
      </w:pPr>
    </w:p>
    <w:p w14:paraId="0D910800" w14:textId="77777777" w:rsidR="002662A7" w:rsidRDefault="002662A7" w:rsidP="002662A7">
      <w:pPr>
        <w:jc w:val="center"/>
        <w:rPr>
          <w:noProof/>
        </w:rPr>
      </w:pPr>
    </w:p>
    <w:p w14:paraId="0FEC9303" w14:textId="77777777" w:rsidR="002662A7" w:rsidRDefault="002662A7" w:rsidP="002662A7">
      <w:pPr>
        <w:jc w:val="center"/>
        <w:rPr>
          <w:noProof/>
        </w:rPr>
      </w:pPr>
    </w:p>
    <w:p w14:paraId="01D0979C" w14:textId="77777777" w:rsidR="002662A7" w:rsidRPr="00987750" w:rsidRDefault="002662A7" w:rsidP="002662A7">
      <w:pPr>
        <w:rPr>
          <w:noProof/>
        </w:rPr>
      </w:pPr>
    </w:p>
    <w:p w14:paraId="3A54F405" w14:textId="77777777" w:rsidR="002662A7" w:rsidRPr="00987750" w:rsidRDefault="002662A7" w:rsidP="002662A7">
      <w:pPr>
        <w:jc w:val="center"/>
        <w:rPr>
          <w:noProof/>
        </w:rPr>
      </w:pPr>
    </w:p>
    <w:p w14:paraId="68222E12" w14:textId="77777777" w:rsidR="002662A7" w:rsidRPr="00987750" w:rsidRDefault="002662A7" w:rsidP="002662A7">
      <w:pPr>
        <w:jc w:val="center"/>
        <w:rPr>
          <w:noProof/>
        </w:rPr>
      </w:pPr>
    </w:p>
    <w:p w14:paraId="024E599C" w14:textId="77777777" w:rsidR="002662A7" w:rsidRPr="00721817" w:rsidRDefault="002662A7" w:rsidP="002662A7">
      <w:pPr>
        <w:jc w:val="center"/>
        <w:rPr>
          <w:noProof/>
          <w:sz w:val="32"/>
          <w:szCs w:val="32"/>
        </w:rPr>
      </w:pPr>
      <w:r w:rsidRPr="00721817">
        <w:rPr>
          <w:noProof/>
          <w:sz w:val="32"/>
          <w:szCs w:val="32"/>
        </w:rPr>
        <w:t>20</w:t>
      </w:r>
      <w:r>
        <w:rPr>
          <w:noProof/>
          <w:sz w:val="32"/>
          <w:szCs w:val="32"/>
        </w:rPr>
        <w:t>24-2028</w:t>
      </w:r>
    </w:p>
    <w:p w14:paraId="12D06CD2" w14:textId="77777777" w:rsidR="002662A7" w:rsidRPr="00023C2D" w:rsidRDefault="002662A7" w:rsidP="00023C2D">
      <w:pPr>
        <w:jc w:val="center"/>
        <w:rPr>
          <w:noProof/>
          <w:sz w:val="32"/>
          <w:szCs w:val="32"/>
        </w:rPr>
      </w:pPr>
      <w:r w:rsidRPr="00721817">
        <w:rPr>
          <w:noProof/>
          <w:sz w:val="32"/>
          <w:szCs w:val="32"/>
        </w:rPr>
        <w:t>STRATEJİK PLANI</w:t>
      </w:r>
    </w:p>
    <w:p w14:paraId="60EB8224" w14:textId="77777777" w:rsidR="004A4B0F" w:rsidRDefault="004A4B0F">
      <w:pPr>
        <w:rPr>
          <w:sz w:val="17"/>
        </w:rPr>
        <w:sectPr w:rsidR="004A4B0F">
          <w:type w:val="continuous"/>
          <w:pgSz w:w="11910" w:h="16840"/>
          <w:pgMar w:top="1580" w:right="837" w:bottom="280" w:left="640" w:header="708" w:footer="708" w:gutter="0"/>
          <w:cols w:space="708"/>
        </w:sectPr>
      </w:pPr>
    </w:p>
    <w:p w14:paraId="21C2A63D" w14:textId="77777777" w:rsidR="004A4B0F" w:rsidRDefault="004A4B0F">
      <w:pPr>
        <w:pStyle w:val="GvdeMetni"/>
        <w:rPr>
          <w:rFonts w:ascii="Palatino Linotype"/>
          <w:b/>
          <w:sz w:val="20"/>
        </w:rPr>
      </w:pPr>
    </w:p>
    <w:p w14:paraId="437031D9" w14:textId="77777777" w:rsidR="004A4B0F" w:rsidRDefault="004A4B0F">
      <w:pPr>
        <w:pStyle w:val="GvdeMetni"/>
        <w:rPr>
          <w:rFonts w:ascii="Palatino Linotype"/>
          <w:b/>
          <w:sz w:val="20"/>
        </w:rPr>
      </w:pPr>
    </w:p>
    <w:p w14:paraId="42353ACF" w14:textId="77777777" w:rsidR="004A4B0F" w:rsidRDefault="004A4B0F">
      <w:pPr>
        <w:pStyle w:val="GvdeMetni"/>
        <w:rPr>
          <w:rFonts w:ascii="Palatino Linotype"/>
          <w:b/>
          <w:sz w:val="20"/>
        </w:rPr>
      </w:pPr>
    </w:p>
    <w:p w14:paraId="0F1DDD09" w14:textId="77777777" w:rsidR="004A4B0F" w:rsidRDefault="004A4B0F">
      <w:pPr>
        <w:pStyle w:val="GvdeMetni"/>
        <w:rPr>
          <w:rFonts w:ascii="Palatino Linotype"/>
          <w:b/>
          <w:sz w:val="20"/>
        </w:rPr>
      </w:pPr>
    </w:p>
    <w:p w14:paraId="07B560D7" w14:textId="77777777" w:rsidR="004A4B0F" w:rsidRDefault="004A4B0F">
      <w:pPr>
        <w:pStyle w:val="GvdeMetni"/>
        <w:spacing w:before="13"/>
        <w:rPr>
          <w:rFonts w:ascii="Palatino Linotype"/>
          <w:b/>
          <w:sz w:val="10"/>
        </w:rPr>
      </w:pPr>
    </w:p>
    <w:p w14:paraId="5450BEEB" w14:textId="77777777" w:rsidR="004A4B0F" w:rsidRDefault="004A4B0F">
      <w:pPr>
        <w:pStyle w:val="GvdeMetni"/>
        <w:rPr>
          <w:rFonts w:ascii="Palatino Linotype"/>
          <w:b/>
          <w:sz w:val="28"/>
        </w:rPr>
      </w:pPr>
    </w:p>
    <w:p w14:paraId="38B91AA8" w14:textId="77777777" w:rsidR="004A4B0F" w:rsidRDefault="004A4B0F">
      <w:pPr>
        <w:pStyle w:val="GvdeMetni"/>
        <w:rPr>
          <w:rFonts w:ascii="Palatino Linotype"/>
          <w:b/>
          <w:sz w:val="28"/>
        </w:rPr>
      </w:pPr>
    </w:p>
    <w:p w14:paraId="30407E57" w14:textId="77777777" w:rsidR="004A4B0F" w:rsidRDefault="004A4B0F">
      <w:pPr>
        <w:pStyle w:val="GvdeMetni"/>
        <w:rPr>
          <w:rFonts w:ascii="Palatino Linotype"/>
          <w:b/>
          <w:sz w:val="28"/>
        </w:rPr>
      </w:pPr>
    </w:p>
    <w:p w14:paraId="353BAB3E" w14:textId="77777777" w:rsidR="004A4B0F" w:rsidRDefault="004A4B0F">
      <w:pPr>
        <w:pStyle w:val="GvdeMetni"/>
        <w:rPr>
          <w:rFonts w:ascii="Palatino Linotype"/>
          <w:b/>
          <w:sz w:val="28"/>
        </w:rPr>
      </w:pPr>
    </w:p>
    <w:p w14:paraId="26F8FE2D" w14:textId="0C97FF87" w:rsidR="00321EB4" w:rsidRDefault="00321EB4" w:rsidP="00321EB4"/>
    <w:p w14:paraId="462147A1" w14:textId="3486F2AE" w:rsidR="004A4B0F" w:rsidRPr="00321EB4" w:rsidDel="00321EB4" w:rsidRDefault="00321EB4" w:rsidP="00321EB4">
      <w:pPr>
        <w:rPr>
          <w:del w:id="0" w:author="LENOVO" w:date="2023-10-23T15:15:00Z"/>
        </w:rPr>
        <w:sectPr w:rsidR="004A4B0F" w:rsidRPr="00321EB4" w:rsidDel="00321EB4">
          <w:pgSz w:w="11910" w:h="16840"/>
          <w:pgMar w:top="1580" w:right="837" w:bottom="280" w:left="640" w:header="708" w:footer="708" w:gutter="0"/>
          <w:cols w:space="708"/>
        </w:sectPr>
      </w:pPr>
      <w:r>
        <w:rPr>
          <w:noProof/>
          <w:lang w:eastAsia="tr-TR"/>
        </w:rPr>
        <w:drawing>
          <wp:inline distT="0" distB="0" distL="0" distR="0" wp14:anchorId="3818CC1C" wp14:editId="50DCD940">
            <wp:extent cx="6624955" cy="4968875"/>
            <wp:effectExtent l="0" t="0" r="4445"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22 at 12.09.1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4955" cy="4968875"/>
                    </a:xfrm>
                    <a:prstGeom prst="rect">
                      <a:avLst/>
                    </a:prstGeom>
                  </pic:spPr>
                </pic:pic>
              </a:graphicData>
            </a:graphic>
          </wp:inline>
        </w:drawing>
      </w:r>
    </w:p>
    <w:p w14:paraId="2A6DAEC2" w14:textId="77777777" w:rsidR="004A4B0F" w:rsidRDefault="004414C0" w:rsidP="000815D3">
      <w:pPr>
        <w:pStyle w:val="GvdeMetni"/>
        <w:rPr>
          <w:rFonts w:ascii="Palatino Linotype"/>
          <w:b/>
          <w:sz w:val="20"/>
        </w:rPr>
      </w:pPr>
      <w:r>
        <w:rPr>
          <w:noProof/>
          <w:lang w:eastAsia="tr-TR"/>
        </w:rPr>
        <w:lastRenderedPageBreak/>
        <mc:AlternateContent>
          <mc:Choice Requires="wpg">
            <w:drawing>
              <wp:anchor distT="0" distB="0" distL="114300" distR="114300" simplePos="0" relativeHeight="251646464" behindDoc="1" locked="0" layoutInCell="1" allowOverlap="1" wp14:anchorId="517347B6" wp14:editId="4E92E4F6">
                <wp:simplePos x="0" y="0"/>
                <wp:positionH relativeFrom="page">
                  <wp:posOffset>347980</wp:posOffset>
                </wp:positionH>
                <wp:positionV relativeFrom="page">
                  <wp:posOffset>589915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CA31B3A" id="Group 162" o:spid="_x0000_s1026" style="position:absolute;margin-left:27.4pt;margin-top:46.45pt;width:511.85pt;height:416.25pt;z-index:-251670016;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">
                  <v:imagedata r:id="rId14" o:title="En-Guzel-Ataturk-Resimler"/>
                </v:shape>
                <v:shape id="Picture 164" o:spid="_x0000_s1028" type="#_x0000_t75" style="position:absolute;left:990;top:1371;width:9353;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">
                  <v:imagedata r:id="rId15" o:title=""/>
                </v:shape>
                <v:shape id="Freeform 163" o:spid="_x0000_s1029" style="position:absolute;left:920;top:1301;width:9494;height:7582;visibility:visible;mso-wrap-style:square;v-text-anchor:top" coordsize="9494,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14:paraId="4CD61FB1" w14:textId="77777777" w:rsidR="004A4B0F" w:rsidRDefault="004A4B0F">
      <w:pPr>
        <w:pStyle w:val="GvdeMetni"/>
        <w:rPr>
          <w:rFonts w:ascii="Palatino Linotype"/>
          <w:b/>
          <w:sz w:val="20"/>
        </w:rPr>
      </w:pPr>
    </w:p>
    <w:p w14:paraId="4D8AB3A0" w14:textId="77777777" w:rsidR="004A4B0F" w:rsidRDefault="004A4B0F">
      <w:pPr>
        <w:pStyle w:val="GvdeMetni"/>
        <w:rPr>
          <w:rFonts w:ascii="Palatino Linotype"/>
          <w:b/>
          <w:sz w:val="20"/>
        </w:rPr>
      </w:pPr>
    </w:p>
    <w:p w14:paraId="5D19D14C" w14:textId="77777777" w:rsidR="004A4B0F" w:rsidRDefault="004A4B0F">
      <w:pPr>
        <w:pStyle w:val="GvdeMetni"/>
        <w:rPr>
          <w:rFonts w:ascii="Palatino Linotype"/>
          <w:b/>
          <w:sz w:val="20"/>
        </w:rPr>
      </w:pPr>
    </w:p>
    <w:p w14:paraId="427F3816" w14:textId="77777777" w:rsidR="004A4B0F" w:rsidRDefault="004A4B0F">
      <w:pPr>
        <w:pStyle w:val="GvdeMetni"/>
        <w:rPr>
          <w:rFonts w:ascii="Palatino Linotype"/>
          <w:b/>
          <w:sz w:val="20"/>
        </w:rPr>
      </w:pPr>
    </w:p>
    <w:p w14:paraId="259777EA" w14:textId="77777777" w:rsidR="004A4B0F" w:rsidRDefault="004A4B0F">
      <w:pPr>
        <w:pStyle w:val="GvdeMetni"/>
        <w:rPr>
          <w:rFonts w:ascii="Palatino Linotype"/>
          <w:b/>
          <w:sz w:val="20"/>
        </w:rPr>
      </w:pPr>
    </w:p>
    <w:p w14:paraId="3EE01045" w14:textId="77777777" w:rsidR="004A4B0F" w:rsidRDefault="004A4B0F">
      <w:pPr>
        <w:pStyle w:val="GvdeMetni"/>
        <w:rPr>
          <w:rFonts w:ascii="Palatino Linotype"/>
          <w:b/>
          <w:sz w:val="20"/>
        </w:rPr>
      </w:pPr>
    </w:p>
    <w:p w14:paraId="34DCECC0" w14:textId="77777777" w:rsidR="004A4B0F" w:rsidRDefault="004A4B0F">
      <w:pPr>
        <w:pStyle w:val="GvdeMetni"/>
        <w:rPr>
          <w:rFonts w:ascii="Palatino Linotype"/>
          <w:b/>
          <w:sz w:val="20"/>
        </w:rPr>
      </w:pPr>
    </w:p>
    <w:p w14:paraId="1A7358BF" w14:textId="77777777" w:rsidR="004A4B0F" w:rsidRDefault="004A4B0F">
      <w:pPr>
        <w:pStyle w:val="GvdeMetni"/>
        <w:rPr>
          <w:rFonts w:ascii="Palatino Linotype"/>
          <w:b/>
          <w:sz w:val="20"/>
        </w:rPr>
      </w:pPr>
    </w:p>
    <w:p w14:paraId="56204671" w14:textId="77777777" w:rsidR="004A4B0F" w:rsidRDefault="004A4B0F">
      <w:pPr>
        <w:pStyle w:val="GvdeMetni"/>
        <w:rPr>
          <w:rFonts w:ascii="Palatino Linotype"/>
          <w:b/>
          <w:sz w:val="20"/>
        </w:rPr>
      </w:pPr>
    </w:p>
    <w:p w14:paraId="2F3B3997" w14:textId="77777777" w:rsidR="004A4B0F" w:rsidRDefault="004A4B0F">
      <w:pPr>
        <w:pStyle w:val="GvdeMetni"/>
        <w:rPr>
          <w:rFonts w:ascii="Palatino Linotype"/>
          <w:b/>
          <w:sz w:val="20"/>
        </w:rPr>
      </w:pPr>
    </w:p>
    <w:p w14:paraId="0E1D15D9" w14:textId="77777777" w:rsidR="004A4B0F" w:rsidRDefault="004A4B0F">
      <w:pPr>
        <w:pStyle w:val="GvdeMetni"/>
        <w:rPr>
          <w:rFonts w:ascii="Palatino Linotype"/>
          <w:b/>
          <w:sz w:val="20"/>
        </w:rPr>
      </w:pPr>
    </w:p>
    <w:p w14:paraId="0CDBDDF5" w14:textId="77777777" w:rsidR="004A4B0F" w:rsidRDefault="004A4B0F">
      <w:pPr>
        <w:pStyle w:val="GvdeMetni"/>
        <w:rPr>
          <w:rFonts w:ascii="Palatino Linotype"/>
          <w:b/>
          <w:sz w:val="20"/>
        </w:rPr>
      </w:pPr>
    </w:p>
    <w:p w14:paraId="69DEB55A" w14:textId="77777777" w:rsidR="004A4B0F" w:rsidRDefault="004A4B0F">
      <w:pPr>
        <w:pStyle w:val="GvdeMetni"/>
        <w:rPr>
          <w:rFonts w:ascii="Palatino Linotype"/>
          <w:b/>
          <w:sz w:val="20"/>
        </w:rPr>
      </w:pPr>
    </w:p>
    <w:p w14:paraId="1FE02420" w14:textId="77777777" w:rsidR="004A4B0F" w:rsidRDefault="004A4B0F">
      <w:pPr>
        <w:pStyle w:val="GvdeMetni"/>
        <w:rPr>
          <w:rFonts w:ascii="Palatino Linotype"/>
          <w:b/>
          <w:sz w:val="20"/>
        </w:rPr>
      </w:pPr>
    </w:p>
    <w:p w14:paraId="74D69EB6" w14:textId="77777777" w:rsidR="004A4B0F" w:rsidRDefault="004A4B0F">
      <w:pPr>
        <w:pStyle w:val="GvdeMetni"/>
        <w:rPr>
          <w:rFonts w:ascii="Palatino Linotype"/>
          <w:b/>
          <w:sz w:val="20"/>
        </w:rPr>
      </w:pPr>
    </w:p>
    <w:p w14:paraId="6893AA12" w14:textId="77777777" w:rsidR="004A4B0F" w:rsidRDefault="004A4B0F">
      <w:pPr>
        <w:pStyle w:val="GvdeMetni"/>
        <w:rPr>
          <w:rFonts w:ascii="Palatino Linotype"/>
          <w:b/>
          <w:sz w:val="20"/>
        </w:rPr>
      </w:pPr>
    </w:p>
    <w:p w14:paraId="03F05B6B" w14:textId="77777777" w:rsidR="004A4B0F" w:rsidRDefault="004A4B0F">
      <w:pPr>
        <w:pStyle w:val="GvdeMetni"/>
        <w:rPr>
          <w:rFonts w:ascii="Palatino Linotype"/>
          <w:b/>
          <w:sz w:val="20"/>
        </w:rPr>
      </w:pPr>
    </w:p>
    <w:p w14:paraId="36EFDA69" w14:textId="77777777" w:rsidR="004A4B0F" w:rsidRDefault="004A4B0F">
      <w:pPr>
        <w:pStyle w:val="GvdeMetni"/>
        <w:rPr>
          <w:rFonts w:ascii="Palatino Linotype"/>
          <w:b/>
          <w:sz w:val="20"/>
        </w:rPr>
      </w:pPr>
    </w:p>
    <w:p w14:paraId="2A9AAD03" w14:textId="77777777" w:rsidR="004A4B0F" w:rsidRDefault="004A4B0F">
      <w:pPr>
        <w:pStyle w:val="GvdeMetni"/>
        <w:rPr>
          <w:rFonts w:ascii="Palatino Linotype"/>
          <w:b/>
          <w:sz w:val="20"/>
        </w:rPr>
      </w:pPr>
    </w:p>
    <w:p w14:paraId="0AEC0EC8" w14:textId="77777777" w:rsidR="004A4B0F" w:rsidRDefault="004A4B0F">
      <w:pPr>
        <w:pStyle w:val="GvdeMetni"/>
        <w:rPr>
          <w:rFonts w:ascii="Palatino Linotype"/>
          <w:b/>
          <w:sz w:val="20"/>
        </w:rPr>
      </w:pPr>
    </w:p>
    <w:p w14:paraId="1CFFB519" w14:textId="77777777" w:rsidR="004A4B0F" w:rsidRDefault="004A4B0F">
      <w:pPr>
        <w:pStyle w:val="GvdeMetni"/>
        <w:rPr>
          <w:rFonts w:ascii="Palatino Linotype"/>
          <w:b/>
          <w:sz w:val="20"/>
        </w:rPr>
      </w:pPr>
    </w:p>
    <w:p w14:paraId="18D33A87" w14:textId="77777777" w:rsidR="004A4B0F" w:rsidRDefault="004A4B0F">
      <w:pPr>
        <w:pStyle w:val="GvdeMetni"/>
        <w:rPr>
          <w:rFonts w:ascii="Palatino Linotype"/>
          <w:b/>
          <w:sz w:val="20"/>
        </w:rPr>
      </w:pPr>
    </w:p>
    <w:p w14:paraId="7A791A97" w14:textId="77777777" w:rsidR="004A4B0F" w:rsidRDefault="004A4B0F">
      <w:pPr>
        <w:pStyle w:val="GvdeMetni"/>
        <w:rPr>
          <w:rFonts w:ascii="Palatino Linotype"/>
          <w:b/>
          <w:sz w:val="20"/>
        </w:rPr>
      </w:pPr>
    </w:p>
    <w:p w14:paraId="12FE12FC" w14:textId="77777777" w:rsidR="004A4B0F" w:rsidRDefault="004A4B0F">
      <w:pPr>
        <w:pStyle w:val="GvdeMetni"/>
        <w:rPr>
          <w:rFonts w:ascii="Palatino Linotype"/>
          <w:b/>
          <w:sz w:val="20"/>
        </w:rPr>
      </w:pPr>
    </w:p>
    <w:p w14:paraId="382B1867" w14:textId="77777777" w:rsidR="004A4B0F" w:rsidRDefault="004A4B0F">
      <w:pPr>
        <w:pStyle w:val="GvdeMetni"/>
        <w:rPr>
          <w:rFonts w:ascii="Palatino Linotype"/>
          <w:b/>
          <w:sz w:val="20"/>
        </w:rPr>
      </w:pPr>
    </w:p>
    <w:p w14:paraId="6853EC80" w14:textId="77777777" w:rsidR="004A4B0F" w:rsidRDefault="004A4B0F">
      <w:pPr>
        <w:pStyle w:val="GvdeMetni"/>
        <w:rPr>
          <w:rFonts w:ascii="Palatino Linotype"/>
          <w:b/>
          <w:sz w:val="20"/>
        </w:rPr>
      </w:pPr>
    </w:p>
    <w:p w14:paraId="76A4D678" w14:textId="77777777" w:rsidR="004A4B0F" w:rsidRDefault="004A4B0F">
      <w:pPr>
        <w:pStyle w:val="GvdeMetni"/>
        <w:rPr>
          <w:rFonts w:ascii="Palatino Linotype"/>
          <w:b/>
          <w:sz w:val="20"/>
        </w:rPr>
      </w:pPr>
    </w:p>
    <w:p w14:paraId="2CC4AFFB" w14:textId="77777777" w:rsidR="004A4B0F" w:rsidRDefault="004A4B0F">
      <w:pPr>
        <w:pStyle w:val="GvdeMetni"/>
        <w:rPr>
          <w:rFonts w:ascii="Palatino Linotype"/>
          <w:b/>
          <w:sz w:val="20"/>
        </w:rPr>
      </w:pPr>
    </w:p>
    <w:p w14:paraId="10A009BA" w14:textId="77777777" w:rsidR="004A4B0F" w:rsidRDefault="004A4B0F">
      <w:pPr>
        <w:pStyle w:val="GvdeMetni"/>
        <w:rPr>
          <w:rFonts w:ascii="Palatino Linotype"/>
          <w:b/>
          <w:sz w:val="20"/>
        </w:rPr>
      </w:pPr>
    </w:p>
    <w:p w14:paraId="66A1DA5E" w14:textId="77777777" w:rsidR="004A4B0F" w:rsidRDefault="004A4B0F">
      <w:pPr>
        <w:pStyle w:val="GvdeMetni"/>
        <w:rPr>
          <w:rFonts w:ascii="Palatino Linotype"/>
          <w:b/>
          <w:sz w:val="20"/>
        </w:rPr>
      </w:pPr>
    </w:p>
    <w:p w14:paraId="6A433205" w14:textId="77777777" w:rsidR="004A4B0F" w:rsidRDefault="004A4B0F">
      <w:pPr>
        <w:pStyle w:val="GvdeMetni"/>
        <w:rPr>
          <w:rFonts w:ascii="Palatino Linotype"/>
          <w:b/>
          <w:sz w:val="20"/>
        </w:rPr>
      </w:pPr>
    </w:p>
    <w:p w14:paraId="2EE2DCE8" w14:textId="77777777" w:rsidR="004A4B0F" w:rsidRDefault="004A4B0F">
      <w:pPr>
        <w:pStyle w:val="GvdeMetni"/>
        <w:spacing w:before="5"/>
        <w:rPr>
          <w:rFonts w:ascii="Palatino Linotype"/>
          <w:b/>
          <w:sz w:val="14"/>
        </w:rPr>
      </w:pPr>
    </w:p>
    <w:p w14:paraId="50418A1F" w14:textId="77777777" w:rsidR="004A4B0F" w:rsidRDefault="00B31874">
      <w:pPr>
        <w:pStyle w:val="GvdeMetni"/>
        <w:ind w:left="560"/>
        <w:rPr>
          <w:rFonts w:ascii="Palatino Linotype"/>
          <w:sz w:val="20"/>
        </w:rPr>
      </w:pPr>
      <w:r>
        <w:rPr>
          <w:rFonts w:ascii="Palatino Linotype"/>
          <w:noProof/>
          <w:sz w:val="20"/>
          <w:lang w:eastAsia="tr-TR"/>
        </w:rPr>
        <w:drawing>
          <wp:inline distT="0" distB="0" distL="0" distR="0" wp14:anchorId="74669505" wp14:editId="1E6FD0FD">
            <wp:extent cx="5841855" cy="130244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5841855" cy="1302448"/>
                    </a:xfrm>
                    <a:prstGeom prst="rect">
                      <a:avLst/>
                    </a:prstGeom>
                  </pic:spPr>
                </pic:pic>
              </a:graphicData>
            </a:graphic>
          </wp:inline>
        </w:drawing>
      </w:r>
    </w:p>
    <w:p w14:paraId="7D5C98EE" w14:textId="77777777" w:rsidR="004A4B0F" w:rsidRDefault="004A4B0F">
      <w:pPr>
        <w:rPr>
          <w:rFonts w:ascii="Palatino Linotype"/>
          <w:sz w:val="20"/>
        </w:rPr>
        <w:sectPr w:rsidR="004A4B0F">
          <w:pgSz w:w="11910" w:h="16840"/>
          <w:pgMar w:top="920" w:right="837" w:bottom="280" w:left="640" w:header="708" w:footer="708" w:gutter="0"/>
          <w:cols w:space="708"/>
        </w:sectPr>
      </w:pPr>
    </w:p>
    <w:p w14:paraId="6463E236" w14:textId="77777777" w:rsidR="004A4B0F" w:rsidRDefault="004A4B0F">
      <w:pPr>
        <w:pStyle w:val="GvdeMetni"/>
        <w:ind w:left="2620"/>
        <w:rPr>
          <w:rFonts w:ascii="Palatino Linotype"/>
          <w:sz w:val="20"/>
        </w:rPr>
      </w:pPr>
    </w:p>
    <w:p w14:paraId="66EA2647" w14:textId="77777777" w:rsidR="004A4B0F" w:rsidRPr="002662A7" w:rsidRDefault="004A4B0F">
      <w:pPr>
        <w:pStyle w:val="GvdeMetni"/>
        <w:spacing w:before="9"/>
        <w:rPr>
          <w:rFonts w:ascii="Palatino Linotype"/>
          <w:i/>
          <w:sz w:val="20"/>
        </w:rPr>
      </w:pPr>
    </w:p>
    <w:p w14:paraId="3FCB6AE1" w14:textId="77777777" w:rsidR="002662A7" w:rsidRPr="002662A7" w:rsidRDefault="002662A7" w:rsidP="002662A7">
      <w:pPr>
        <w:jc w:val="both"/>
        <w:rPr>
          <w:rFonts w:ascii="Calibri" w:hAnsi="Calibri" w:cs="Calibri"/>
          <w:i/>
          <w:szCs w:val="24"/>
        </w:rPr>
      </w:pPr>
      <w:r w:rsidRPr="002662A7">
        <w:rPr>
          <w:rFonts w:cs="Calibri"/>
          <w:i/>
          <w:szCs w:val="24"/>
        </w:rPr>
        <w:t>Stratejik plan sunuş;</w:t>
      </w:r>
    </w:p>
    <w:p w14:paraId="1BE6049D" w14:textId="77777777" w:rsidR="00321EB4" w:rsidRPr="000815D3" w:rsidRDefault="00321EB4" w:rsidP="00FB1E73">
      <w:pPr>
        <w:ind w:firstLine="708"/>
        <w:jc w:val="both"/>
        <w:rPr>
          <w:rFonts w:cs="Calibri"/>
          <w:i/>
          <w:szCs w:val="24"/>
        </w:rPr>
      </w:pPr>
      <w:r w:rsidRPr="000815D3">
        <w:rPr>
          <w:rFonts w:cs="Calibri"/>
          <w:i/>
          <w:szCs w:val="24"/>
        </w:rPr>
        <w:t xml:space="preserve">Planlama, eğitim-öğretim faaliyetlerinin ilk adımı ve belki de en önemli basamağıdır. İnsanların ve kurumların gelecekte daha başarılı olabilmesi için kendisine ulaşılabilir hedefler koyması hayati bir öneme sahiptir. Unutulmamalıdır ki rotası olmayan bir gemiye hiçbir rüzgâr yardım edemez. </w:t>
      </w:r>
    </w:p>
    <w:p w14:paraId="624BAC09" w14:textId="5201D33D" w:rsidR="00321EB4" w:rsidRPr="000815D3" w:rsidRDefault="00321EB4" w:rsidP="00FB1E73">
      <w:pPr>
        <w:ind w:firstLine="708"/>
        <w:jc w:val="both"/>
        <w:rPr>
          <w:rFonts w:cs="Calibri"/>
          <w:i/>
          <w:szCs w:val="24"/>
        </w:rPr>
      </w:pPr>
      <w:r w:rsidRPr="000815D3">
        <w:rPr>
          <w:rFonts w:cs="Calibri"/>
          <w:i/>
          <w:szCs w:val="24"/>
        </w:rPr>
        <w:t xml:space="preserve">Eskil Halk Eğitimi Merkezi Müdürlüğü çalışmalarına önce Stratejik planlama kurulunu oluşturularak başlamıştır. Kurul durum tespiti yaptıktan sonra </w:t>
      </w:r>
      <w:r w:rsidR="00FB1E73" w:rsidRPr="000815D3">
        <w:rPr>
          <w:rFonts w:cs="Calibri"/>
          <w:i/>
          <w:szCs w:val="24"/>
        </w:rPr>
        <w:t>kurumumuzun GZFT analizi</w:t>
      </w:r>
      <w:r w:rsidRPr="000815D3">
        <w:rPr>
          <w:rFonts w:cs="Calibri"/>
          <w:i/>
          <w:szCs w:val="24"/>
        </w:rPr>
        <w:t xml:space="preserve"> hazırlamıştır. GZFT </w:t>
      </w:r>
      <w:r w:rsidR="00FB1E73" w:rsidRPr="000815D3">
        <w:rPr>
          <w:rFonts w:cs="Calibri"/>
          <w:i/>
          <w:szCs w:val="24"/>
        </w:rPr>
        <w:t>analizi tüm</w:t>
      </w:r>
      <w:r w:rsidRPr="000815D3">
        <w:rPr>
          <w:rFonts w:cs="Calibri"/>
          <w:i/>
          <w:szCs w:val="24"/>
        </w:rPr>
        <w:t xml:space="preserve"> personelimizin katılımı sonucu hazırlanmış ve stratejik planımızın taslağı ortaya çıkmıştır. GZFT analizi sonuçlarına</w:t>
      </w:r>
      <w:del w:id="1" w:author="LENOVO" w:date="2023-10-24T08:37:00Z">
        <w:r w:rsidRPr="000815D3" w:rsidDel="009749A3">
          <w:rPr>
            <w:rFonts w:cs="Calibri"/>
            <w:i/>
            <w:szCs w:val="24"/>
          </w:rPr>
          <w:delText xml:space="preserve"> </w:delText>
        </w:r>
      </w:del>
      <w:r w:rsidRPr="000815D3">
        <w:rPr>
          <w:rFonts w:cs="Calibri"/>
          <w:i/>
          <w:szCs w:val="24"/>
        </w:rPr>
        <w:t xml:space="preserve"> göre stratejik </w:t>
      </w:r>
      <w:r w:rsidR="00FB1E73" w:rsidRPr="000815D3">
        <w:rPr>
          <w:rFonts w:cs="Calibri"/>
          <w:i/>
          <w:szCs w:val="24"/>
        </w:rPr>
        <w:t>planlama aşamasına geçilmiştir</w:t>
      </w:r>
      <w:r w:rsidRPr="000815D3">
        <w:rPr>
          <w:rFonts w:cs="Calibri"/>
          <w:i/>
          <w:szCs w:val="24"/>
        </w:rPr>
        <w:t xml:space="preserve">. </w:t>
      </w:r>
    </w:p>
    <w:p w14:paraId="0C13CD88" w14:textId="358618F1" w:rsidR="00321EB4" w:rsidRPr="000815D3" w:rsidRDefault="00321EB4" w:rsidP="00FB1E73">
      <w:pPr>
        <w:ind w:firstLine="708"/>
        <w:jc w:val="both"/>
        <w:rPr>
          <w:rFonts w:cs="Calibri"/>
          <w:i/>
          <w:szCs w:val="24"/>
        </w:rPr>
      </w:pPr>
      <w:r w:rsidRPr="000815D3">
        <w:rPr>
          <w:rFonts w:cs="Calibri"/>
          <w:i/>
          <w:szCs w:val="24"/>
        </w:rPr>
        <w:t xml:space="preserve"> </w:t>
      </w:r>
      <w:r w:rsidR="00FB1E73" w:rsidRPr="000815D3">
        <w:rPr>
          <w:rFonts w:cs="Calibri"/>
          <w:i/>
          <w:szCs w:val="24"/>
        </w:rPr>
        <w:t>Bu süreçte kurumumuzun</w:t>
      </w:r>
      <w:r w:rsidRPr="000815D3">
        <w:rPr>
          <w:rFonts w:cs="Calibri"/>
          <w:i/>
          <w:szCs w:val="24"/>
        </w:rPr>
        <w:t xml:space="preserve"> amaçları, hedefleri, </w:t>
      </w:r>
      <w:r w:rsidR="00FB1E73" w:rsidRPr="000815D3">
        <w:rPr>
          <w:rFonts w:cs="Calibri"/>
          <w:i/>
          <w:szCs w:val="24"/>
        </w:rPr>
        <w:t>hedeflere ulaşmak için</w:t>
      </w:r>
      <w:r w:rsidRPr="000815D3">
        <w:rPr>
          <w:rFonts w:cs="Calibri"/>
          <w:i/>
          <w:szCs w:val="24"/>
        </w:rPr>
        <w:t xml:space="preserve"> </w:t>
      </w:r>
      <w:r w:rsidR="00FB1E73" w:rsidRPr="000815D3">
        <w:rPr>
          <w:rFonts w:cs="Calibri"/>
          <w:i/>
          <w:szCs w:val="24"/>
        </w:rPr>
        <w:t>gerekli stratejiler</w:t>
      </w:r>
      <w:r w:rsidRPr="000815D3">
        <w:rPr>
          <w:rFonts w:cs="Calibri"/>
          <w:i/>
          <w:szCs w:val="24"/>
        </w:rPr>
        <w:t xml:space="preserve">, eylem </w:t>
      </w:r>
      <w:r w:rsidR="00FB1E73" w:rsidRPr="000815D3">
        <w:rPr>
          <w:rFonts w:cs="Calibri"/>
          <w:i/>
          <w:szCs w:val="24"/>
        </w:rPr>
        <w:t>planı ve</w:t>
      </w:r>
      <w:r w:rsidRPr="000815D3">
        <w:rPr>
          <w:rFonts w:cs="Calibri"/>
          <w:i/>
          <w:szCs w:val="24"/>
        </w:rPr>
        <w:t xml:space="preserve"> sonuçta başarı veya </w:t>
      </w:r>
      <w:r w:rsidR="00FB1E73" w:rsidRPr="000815D3">
        <w:rPr>
          <w:rFonts w:cs="Calibri"/>
          <w:i/>
          <w:szCs w:val="24"/>
        </w:rPr>
        <w:t>başarısızlığın göstergeleri</w:t>
      </w:r>
      <w:r w:rsidRPr="000815D3">
        <w:rPr>
          <w:rFonts w:cs="Calibri"/>
          <w:i/>
          <w:szCs w:val="24"/>
        </w:rPr>
        <w:t xml:space="preserve"> ortaya konulmuştur. Denilebilir ki GZFT analizi bir kilometre taşıdır. Kurumumuzun </w:t>
      </w:r>
      <w:r w:rsidR="00FB1E73" w:rsidRPr="000815D3">
        <w:rPr>
          <w:rFonts w:cs="Calibri"/>
          <w:i/>
          <w:szCs w:val="24"/>
        </w:rPr>
        <w:t>bugünkü resmidir</w:t>
      </w:r>
      <w:r w:rsidRPr="000815D3">
        <w:rPr>
          <w:rFonts w:cs="Calibri"/>
          <w:i/>
          <w:szCs w:val="24"/>
        </w:rPr>
        <w:t xml:space="preserve">. Stratejik planlama </w:t>
      </w:r>
      <w:r w:rsidR="00FB1E73" w:rsidRPr="000815D3">
        <w:rPr>
          <w:rFonts w:cs="Calibri"/>
          <w:i/>
          <w:szCs w:val="24"/>
        </w:rPr>
        <w:t>ise bugünden</w:t>
      </w:r>
      <w:r w:rsidRPr="000815D3">
        <w:rPr>
          <w:rFonts w:cs="Calibri"/>
          <w:i/>
          <w:szCs w:val="24"/>
        </w:rPr>
        <w:t xml:space="preserve"> yarına nasıl hazırlanmamız </w:t>
      </w:r>
      <w:r w:rsidR="00FB1E73" w:rsidRPr="000815D3">
        <w:rPr>
          <w:rFonts w:cs="Calibri"/>
          <w:i/>
          <w:szCs w:val="24"/>
        </w:rPr>
        <w:t>gerektiğine dair</w:t>
      </w:r>
      <w:r w:rsidRPr="000815D3">
        <w:rPr>
          <w:rFonts w:cs="Calibri"/>
          <w:i/>
          <w:szCs w:val="24"/>
        </w:rPr>
        <w:t xml:space="preserve"> </w:t>
      </w:r>
      <w:r w:rsidR="00FB1E73" w:rsidRPr="000815D3">
        <w:rPr>
          <w:rFonts w:cs="Calibri"/>
          <w:i/>
          <w:szCs w:val="24"/>
        </w:rPr>
        <w:t>kalıcı bir belgedir</w:t>
      </w:r>
      <w:r w:rsidRPr="000815D3">
        <w:rPr>
          <w:rFonts w:cs="Calibri"/>
          <w:i/>
          <w:szCs w:val="24"/>
        </w:rPr>
        <w:t xml:space="preserve">. </w:t>
      </w:r>
    </w:p>
    <w:p w14:paraId="6EC0A256" w14:textId="77777777" w:rsidR="00321EB4" w:rsidRPr="000815D3" w:rsidRDefault="00321EB4" w:rsidP="00FB1E73">
      <w:pPr>
        <w:ind w:firstLine="708"/>
        <w:jc w:val="both"/>
        <w:rPr>
          <w:rFonts w:cs="Calibri"/>
          <w:i/>
          <w:szCs w:val="24"/>
        </w:rPr>
      </w:pPr>
      <w:r w:rsidRPr="000815D3">
        <w:rPr>
          <w:rFonts w:cs="Calibri"/>
          <w:i/>
          <w:szCs w:val="24"/>
        </w:rPr>
        <w:t>Başarılı olmayı ve devamlı ileriye gitmeyi amaçlayan bizler 2024-2028 yılları arasında bir öngörüde bulunarak bu planı hazırlamaya koyulduk. Yaygın eğitim kurumu olan Eskil Halk Eğitim Merkezi yediden yetmişe tüm halkımızın eğitim, meslek ve beceri düzeyini ilerletebilmek üstüne düşen görevi bugüne kadar olduğu gibi yarın da hızına hız başarısına başarı katmak amacıyla çalışmalarını katlanarak sürdürme amacındadır.</w:t>
      </w:r>
    </w:p>
    <w:p w14:paraId="28CE1F6F" w14:textId="443C5DDB" w:rsidR="00321EB4" w:rsidRPr="000815D3" w:rsidRDefault="009106C8" w:rsidP="00FB1E73">
      <w:pPr>
        <w:jc w:val="both"/>
        <w:rPr>
          <w:rFonts w:cs="Calibri"/>
          <w:i/>
          <w:szCs w:val="24"/>
        </w:rPr>
      </w:pPr>
      <w:r w:rsidRPr="000815D3">
        <w:rPr>
          <w:rFonts w:cs="Calibri"/>
          <w:i/>
          <w:szCs w:val="24"/>
        </w:rPr>
        <w:t xml:space="preserve">           </w:t>
      </w:r>
      <w:r w:rsidR="00321EB4" w:rsidRPr="000815D3">
        <w:rPr>
          <w:rFonts w:cs="Calibri"/>
          <w:i/>
          <w:szCs w:val="24"/>
        </w:rPr>
        <w:t>Bu stratejik planın hazırlanmasında emeği geçen tüm personelimize ve stratejik planlarından faydalandığımız kurumlara da teşekkür ederiz.</w:t>
      </w:r>
    </w:p>
    <w:p w14:paraId="6585E97D" w14:textId="77777777" w:rsidR="009106C8" w:rsidRDefault="009106C8" w:rsidP="000815D3">
      <w:pPr>
        <w:jc w:val="right"/>
        <w:rPr>
          <w:rFonts w:cs="Calibri"/>
          <w:i/>
          <w:szCs w:val="24"/>
        </w:rPr>
      </w:pPr>
    </w:p>
    <w:p w14:paraId="5D5B548C" w14:textId="77777777" w:rsidR="009106C8" w:rsidRDefault="009106C8" w:rsidP="000815D3">
      <w:pPr>
        <w:jc w:val="right"/>
        <w:rPr>
          <w:rFonts w:cs="Calibri"/>
          <w:i/>
          <w:szCs w:val="24"/>
        </w:rPr>
      </w:pPr>
    </w:p>
    <w:p w14:paraId="13C76D88" w14:textId="77777777" w:rsidR="009106C8" w:rsidRDefault="009106C8" w:rsidP="000815D3">
      <w:pPr>
        <w:jc w:val="right"/>
        <w:rPr>
          <w:rFonts w:cs="Calibri"/>
          <w:i/>
          <w:szCs w:val="24"/>
        </w:rPr>
      </w:pPr>
    </w:p>
    <w:p w14:paraId="0D57C1C0" w14:textId="408242C4" w:rsidR="002662A7" w:rsidRDefault="009106C8" w:rsidP="00FB1E73">
      <w:pPr>
        <w:jc w:val="center"/>
        <w:rPr>
          <w:rFonts w:cs="Calibri"/>
          <w:b/>
          <w:szCs w:val="24"/>
        </w:rPr>
      </w:pPr>
      <w:r>
        <w:rPr>
          <w:rFonts w:cs="Calibri"/>
          <w:b/>
          <w:szCs w:val="24"/>
        </w:rPr>
        <w:t>Süleyman UZ</w:t>
      </w:r>
    </w:p>
    <w:p w14:paraId="7AB0ABE0" w14:textId="79ACB4E3" w:rsidR="002662A7" w:rsidRPr="006540FB" w:rsidRDefault="00FB1E73" w:rsidP="00FB1E73">
      <w:pPr>
        <w:jc w:val="center"/>
        <w:rPr>
          <w:rFonts w:cs="Calibri"/>
          <w:b/>
          <w:szCs w:val="24"/>
        </w:rPr>
      </w:pPr>
      <w:r>
        <w:rPr>
          <w:rFonts w:cs="Calibri"/>
          <w:b/>
          <w:szCs w:val="24"/>
        </w:rPr>
        <w:t xml:space="preserve">Halk Eğitimi Merkezi </w:t>
      </w:r>
      <w:r w:rsidR="002662A7" w:rsidRPr="006540FB">
        <w:rPr>
          <w:rFonts w:cs="Calibri"/>
          <w:b/>
          <w:szCs w:val="24"/>
        </w:rPr>
        <w:t>Müdürü</w:t>
      </w:r>
    </w:p>
    <w:p w14:paraId="66BEBB5D" w14:textId="77777777" w:rsidR="004A4B0F" w:rsidRDefault="004A4B0F">
      <w:pPr>
        <w:spacing w:line="276" w:lineRule="auto"/>
        <w:sectPr w:rsidR="004A4B0F">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507" w:type="dxa"/>
        <w:tblLayout w:type="fixed"/>
        <w:tblLook w:val="01E0" w:firstRow="1" w:lastRow="1" w:firstColumn="1" w:lastColumn="1" w:noHBand="0" w:noVBand="0"/>
      </w:tblPr>
      <w:tblGrid>
        <w:gridCol w:w="7326"/>
        <w:gridCol w:w="1662"/>
      </w:tblGrid>
      <w:tr w:rsidR="004A4B0F" w14:paraId="1509D595" w14:textId="77777777">
        <w:trPr>
          <w:trHeight w:val="291"/>
        </w:trPr>
        <w:tc>
          <w:tcPr>
            <w:tcW w:w="7326" w:type="dxa"/>
          </w:tcPr>
          <w:p w14:paraId="3E26DCE4" w14:textId="401FBAB6" w:rsidR="004A4B0F" w:rsidRPr="006C6F02" w:rsidRDefault="007F2502">
            <w:pPr>
              <w:pStyle w:val="TableParagraph"/>
              <w:spacing w:line="266" w:lineRule="exact"/>
              <w:ind w:left="275"/>
              <w:rPr>
                <w:rFonts w:ascii="Times New Roman" w:hAnsi="Times New Roman" w:cs="Times New Roman"/>
                <w:b/>
                <w:sz w:val="24"/>
              </w:rPr>
            </w:pPr>
            <w:r w:rsidRPr="006C6F02">
              <w:rPr>
                <w:rFonts w:ascii="Times New Roman" w:hAnsi="Times New Roman" w:cs="Times New Roman"/>
                <w:b/>
                <w:spacing w:val="-4"/>
                <w:sz w:val="24"/>
              </w:rPr>
              <w:lastRenderedPageBreak/>
              <w:t xml:space="preserve">KURUM </w:t>
            </w:r>
            <w:r w:rsidR="00B31874" w:rsidRPr="006C6F02">
              <w:rPr>
                <w:rFonts w:ascii="Times New Roman" w:hAnsi="Times New Roman" w:cs="Times New Roman"/>
                <w:b/>
                <w:sz w:val="24"/>
              </w:rPr>
              <w:t>MÜDÜRÜ</w:t>
            </w:r>
            <w:r w:rsidR="00B31874" w:rsidRPr="006C6F02">
              <w:rPr>
                <w:rFonts w:ascii="Times New Roman" w:hAnsi="Times New Roman" w:cs="Times New Roman"/>
                <w:b/>
                <w:spacing w:val="-3"/>
                <w:sz w:val="24"/>
              </w:rPr>
              <w:t xml:space="preserve"> </w:t>
            </w:r>
            <w:r w:rsidR="00B31874" w:rsidRPr="006C6F02">
              <w:rPr>
                <w:rFonts w:ascii="Times New Roman" w:hAnsi="Times New Roman" w:cs="Times New Roman"/>
                <w:b/>
                <w:sz w:val="24"/>
              </w:rPr>
              <w:t>SUNUŞU</w:t>
            </w:r>
          </w:p>
        </w:tc>
        <w:tc>
          <w:tcPr>
            <w:tcW w:w="1662" w:type="dxa"/>
          </w:tcPr>
          <w:p w14:paraId="73F4E533" w14:textId="77777777" w:rsidR="004A4B0F" w:rsidRDefault="004A4B0F">
            <w:pPr>
              <w:pStyle w:val="TableParagraph"/>
              <w:rPr>
                <w:rFonts w:ascii="Times New Roman"/>
                <w:sz w:val="20"/>
              </w:rPr>
            </w:pPr>
          </w:p>
        </w:tc>
      </w:tr>
      <w:tr w:rsidR="004A4B0F" w14:paraId="432749BD" w14:textId="77777777">
        <w:trPr>
          <w:trHeight w:val="317"/>
        </w:trPr>
        <w:tc>
          <w:tcPr>
            <w:tcW w:w="7326" w:type="dxa"/>
          </w:tcPr>
          <w:p w14:paraId="355378F1" w14:textId="77777777" w:rsidR="004A4B0F" w:rsidRPr="006C6F02" w:rsidRDefault="00B31874">
            <w:pPr>
              <w:pStyle w:val="TableParagraph"/>
              <w:spacing w:before="16"/>
              <w:ind w:left="275"/>
              <w:rPr>
                <w:rFonts w:ascii="Times New Roman" w:hAnsi="Times New Roman" w:cs="Times New Roman"/>
                <w:b/>
                <w:sz w:val="24"/>
              </w:rPr>
            </w:pPr>
            <w:r w:rsidRPr="006C6F02">
              <w:rPr>
                <w:rFonts w:ascii="Times New Roman" w:hAnsi="Times New Roman" w:cs="Times New Roman"/>
                <w:b/>
                <w:sz w:val="24"/>
              </w:rPr>
              <w:t>İÇİNDEKİLER</w:t>
            </w:r>
          </w:p>
        </w:tc>
        <w:tc>
          <w:tcPr>
            <w:tcW w:w="1662" w:type="dxa"/>
          </w:tcPr>
          <w:p w14:paraId="5E5377C9" w14:textId="77777777" w:rsidR="004A4B0F" w:rsidRDefault="004A4B0F">
            <w:pPr>
              <w:pStyle w:val="TableParagraph"/>
              <w:rPr>
                <w:rFonts w:ascii="Times New Roman"/>
                <w:sz w:val="24"/>
              </w:rPr>
            </w:pPr>
          </w:p>
        </w:tc>
      </w:tr>
      <w:tr w:rsidR="004A4B0F" w14:paraId="17D49A1C" w14:textId="77777777">
        <w:trPr>
          <w:trHeight w:val="317"/>
        </w:trPr>
        <w:tc>
          <w:tcPr>
            <w:tcW w:w="7326" w:type="dxa"/>
          </w:tcPr>
          <w:p w14:paraId="5544AAD4" w14:textId="77777777" w:rsidR="004A4B0F" w:rsidRPr="006C6F02" w:rsidRDefault="00B31874">
            <w:pPr>
              <w:pStyle w:val="TableParagraph"/>
              <w:spacing w:before="15"/>
              <w:ind w:left="275"/>
              <w:rPr>
                <w:rFonts w:ascii="Times New Roman" w:hAnsi="Times New Roman" w:cs="Times New Roman"/>
                <w:b/>
                <w:sz w:val="24"/>
              </w:rPr>
            </w:pPr>
            <w:r w:rsidRPr="006C6F02">
              <w:rPr>
                <w:rFonts w:ascii="Times New Roman" w:hAnsi="Times New Roman" w:cs="Times New Roman"/>
                <w:b/>
                <w:sz w:val="24"/>
              </w:rPr>
              <w:t>TABLOLAR</w:t>
            </w:r>
          </w:p>
        </w:tc>
        <w:tc>
          <w:tcPr>
            <w:tcW w:w="1662" w:type="dxa"/>
          </w:tcPr>
          <w:p w14:paraId="465A78AF" w14:textId="77777777" w:rsidR="004A4B0F" w:rsidRDefault="004A4B0F">
            <w:pPr>
              <w:pStyle w:val="TableParagraph"/>
              <w:rPr>
                <w:rFonts w:ascii="Times New Roman"/>
                <w:sz w:val="24"/>
              </w:rPr>
            </w:pPr>
          </w:p>
        </w:tc>
      </w:tr>
      <w:tr w:rsidR="004A4B0F" w14:paraId="39C105D5" w14:textId="77777777">
        <w:trPr>
          <w:trHeight w:val="317"/>
        </w:trPr>
        <w:tc>
          <w:tcPr>
            <w:tcW w:w="7326" w:type="dxa"/>
          </w:tcPr>
          <w:p w14:paraId="5228D10E" w14:textId="77777777" w:rsidR="004A4B0F" w:rsidRPr="006C6F02" w:rsidRDefault="00B31874">
            <w:pPr>
              <w:pStyle w:val="TableParagraph"/>
              <w:spacing w:before="16"/>
              <w:ind w:left="275"/>
              <w:rPr>
                <w:rFonts w:ascii="Times New Roman" w:hAnsi="Times New Roman" w:cs="Times New Roman"/>
                <w:b/>
                <w:sz w:val="24"/>
              </w:rPr>
            </w:pPr>
            <w:r w:rsidRPr="006C6F02">
              <w:rPr>
                <w:rFonts w:ascii="Times New Roman" w:hAnsi="Times New Roman" w:cs="Times New Roman"/>
                <w:b/>
                <w:sz w:val="24"/>
              </w:rPr>
              <w:t>ŞEKİLLER</w:t>
            </w:r>
          </w:p>
        </w:tc>
        <w:tc>
          <w:tcPr>
            <w:tcW w:w="1662" w:type="dxa"/>
          </w:tcPr>
          <w:p w14:paraId="02E8D85C" w14:textId="77777777" w:rsidR="004A4B0F" w:rsidRDefault="004A4B0F">
            <w:pPr>
              <w:pStyle w:val="TableParagraph"/>
              <w:rPr>
                <w:rFonts w:ascii="Times New Roman"/>
                <w:sz w:val="24"/>
              </w:rPr>
            </w:pPr>
          </w:p>
        </w:tc>
      </w:tr>
      <w:tr w:rsidR="004A4B0F" w14:paraId="44A8FA37" w14:textId="77777777">
        <w:trPr>
          <w:trHeight w:val="317"/>
        </w:trPr>
        <w:tc>
          <w:tcPr>
            <w:tcW w:w="7326" w:type="dxa"/>
          </w:tcPr>
          <w:p w14:paraId="3D099000" w14:textId="77777777" w:rsidR="004A4B0F" w:rsidRPr="006C6F02" w:rsidRDefault="008D5D4E">
            <w:pPr>
              <w:pStyle w:val="TableParagraph"/>
              <w:spacing w:before="15"/>
              <w:ind w:left="275"/>
              <w:rPr>
                <w:rFonts w:ascii="Times New Roman" w:hAnsi="Times New Roman" w:cs="Times New Roman"/>
                <w:b/>
                <w:sz w:val="24"/>
              </w:rPr>
            </w:pPr>
            <w:hyperlink w:anchor="_bookmark0" w:history="1">
              <w:r w:rsidR="00B31874" w:rsidRPr="006C6F02">
                <w:rPr>
                  <w:rFonts w:ascii="Times New Roman" w:hAnsi="Times New Roman" w:cs="Times New Roman"/>
                  <w:b/>
                  <w:sz w:val="24"/>
                </w:rPr>
                <w:t>TANIMLAR</w:t>
              </w:r>
            </w:hyperlink>
          </w:p>
        </w:tc>
        <w:tc>
          <w:tcPr>
            <w:tcW w:w="1662" w:type="dxa"/>
          </w:tcPr>
          <w:p w14:paraId="32E635C1" w14:textId="77777777" w:rsidR="004A4B0F" w:rsidRDefault="004A4B0F">
            <w:pPr>
              <w:pStyle w:val="TableParagraph"/>
              <w:rPr>
                <w:rFonts w:ascii="Times New Roman"/>
                <w:sz w:val="24"/>
              </w:rPr>
            </w:pPr>
          </w:p>
        </w:tc>
      </w:tr>
      <w:tr w:rsidR="004A4B0F" w14:paraId="3557BBE5" w14:textId="77777777">
        <w:trPr>
          <w:trHeight w:val="316"/>
        </w:trPr>
        <w:tc>
          <w:tcPr>
            <w:tcW w:w="7326" w:type="dxa"/>
          </w:tcPr>
          <w:p w14:paraId="2193E64D" w14:textId="77777777" w:rsidR="004A4B0F" w:rsidRPr="006C6F02" w:rsidRDefault="008D5D4E">
            <w:pPr>
              <w:pStyle w:val="TableParagraph"/>
              <w:spacing w:before="16"/>
              <w:ind w:left="275"/>
              <w:rPr>
                <w:rFonts w:ascii="Times New Roman" w:hAnsi="Times New Roman" w:cs="Times New Roman"/>
                <w:b/>
                <w:sz w:val="24"/>
              </w:rPr>
            </w:pPr>
            <w:hyperlink w:anchor="_bookmark1" w:history="1">
              <w:r w:rsidR="00B31874" w:rsidRPr="006C6F02">
                <w:rPr>
                  <w:rFonts w:ascii="Times New Roman" w:hAnsi="Times New Roman" w:cs="Times New Roman"/>
                  <w:b/>
                  <w:sz w:val="24"/>
                </w:rPr>
                <w:t>GİRİŞ</w:t>
              </w:r>
            </w:hyperlink>
          </w:p>
        </w:tc>
        <w:tc>
          <w:tcPr>
            <w:tcW w:w="1662" w:type="dxa"/>
          </w:tcPr>
          <w:p w14:paraId="41F6D50A" w14:textId="77777777" w:rsidR="004A4B0F" w:rsidRDefault="004A4B0F">
            <w:pPr>
              <w:pStyle w:val="TableParagraph"/>
              <w:rPr>
                <w:rFonts w:ascii="Times New Roman"/>
                <w:sz w:val="24"/>
              </w:rPr>
            </w:pPr>
          </w:p>
        </w:tc>
      </w:tr>
      <w:tr w:rsidR="004A4B0F" w14:paraId="06F75BD2" w14:textId="77777777">
        <w:trPr>
          <w:trHeight w:val="325"/>
        </w:trPr>
        <w:tc>
          <w:tcPr>
            <w:tcW w:w="7326" w:type="dxa"/>
          </w:tcPr>
          <w:p w14:paraId="01D0232D" w14:textId="77777777" w:rsidR="004A4B0F" w:rsidRDefault="00B31874">
            <w:pPr>
              <w:pStyle w:val="TableParagraph"/>
              <w:spacing w:before="17" w:line="289" w:lineRule="exact"/>
              <w:ind w:left="275"/>
              <w:rPr>
                <w:rFonts w:ascii="Times New Roman" w:hAnsi="Times New Roman"/>
                <w:b/>
                <w:sz w:val="24"/>
              </w:rPr>
            </w:pPr>
            <w:r>
              <w:rPr>
                <w:b/>
                <w:sz w:val="24"/>
              </w:rPr>
              <w:t>1.</w:t>
            </w:r>
            <w:r>
              <w:rPr>
                <w:b/>
                <w:spacing w:val="48"/>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8"/>
                <w:sz w:val="24"/>
              </w:rPr>
              <w:t xml:space="preserve"> </w:t>
            </w:r>
            <w:r>
              <w:rPr>
                <w:rFonts w:ascii="Times New Roman" w:hAnsi="Times New Roman"/>
                <w:b/>
                <w:sz w:val="24"/>
              </w:rPr>
              <w:t>HAZIRLIK</w:t>
            </w:r>
            <w:r>
              <w:rPr>
                <w:rFonts w:ascii="Times New Roman" w:hAnsi="Times New Roman"/>
                <w:b/>
                <w:spacing w:val="-5"/>
                <w:sz w:val="24"/>
              </w:rPr>
              <w:t xml:space="preserve"> </w:t>
            </w:r>
            <w:r>
              <w:rPr>
                <w:rFonts w:ascii="Times New Roman" w:hAnsi="Times New Roman"/>
                <w:b/>
                <w:sz w:val="24"/>
              </w:rPr>
              <w:t>SÜRECİ</w:t>
            </w:r>
          </w:p>
        </w:tc>
        <w:tc>
          <w:tcPr>
            <w:tcW w:w="1662" w:type="dxa"/>
          </w:tcPr>
          <w:p w14:paraId="28E226CD" w14:textId="77777777" w:rsidR="004A4B0F" w:rsidRDefault="00B31874">
            <w:pPr>
              <w:pStyle w:val="TableParagraph"/>
              <w:spacing w:before="14"/>
              <w:ind w:right="199"/>
              <w:jc w:val="right"/>
              <w:rPr>
                <w:rFonts w:ascii="Times New Roman"/>
                <w:sz w:val="24"/>
              </w:rPr>
            </w:pPr>
            <w:r>
              <w:rPr>
                <w:rFonts w:ascii="Times New Roman"/>
                <w:sz w:val="24"/>
              </w:rPr>
              <w:t>1</w:t>
            </w:r>
          </w:p>
        </w:tc>
      </w:tr>
      <w:tr w:rsidR="004A4B0F" w14:paraId="56BECD6E" w14:textId="77777777">
        <w:trPr>
          <w:trHeight w:val="320"/>
        </w:trPr>
        <w:tc>
          <w:tcPr>
            <w:tcW w:w="7326" w:type="dxa"/>
          </w:tcPr>
          <w:p w14:paraId="5A8A4D7F" w14:textId="77777777" w:rsidR="004A4B0F" w:rsidRDefault="00B31874">
            <w:pPr>
              <w:pStyle w:val="TableParagraph"/>
              <w:spacing w:before="10" w:line="291" w:lineRule="exact"/>
              <w:ind w:left="557"/>
              <w:rPr>
                <w:rFonts w:ascii="Times New Roman" w:hAnsi="Times New Roman"/>
                <w:sz w:val="24"/>
              </w:rPr>
            </w:pPr>
            <w:r>
              <w:rPr>
                <w:sz w:val="24"/>
              </w:rPr>
              <w:t>A.</w:t>
            </w:r>
            <w:r>
              <w:rPr>
                <w:spacing w:val="42"/>
                <w:sz w:val="24"/>
              </w:rPr>
              <w:t xml:space="preserve"> </w:t>
            </w:r>
            <w:hyperlink w:anchor="_bookmark1" w:history="1">
              <w:r>
                <w:rPr>
                  <w:rFonts w:ascii="Times New Roman" w:hAnsi="Times New Roman"/>
                  <w:sz w:val="24"/>
                </w:rPr>
                <w:t>Strateji</w:t>
              </w:r>
              <w:r>
                <w:rPr>
                  <w:rFonts w:ascii="Times New Roman" w:hAnsi="Times New Roman"/>
                  <w:spacing w:val="-8"/>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hyperlink>
          </w:p>
        </w:tc>
        <w:tc>
          <w:tcPr>
            <w:tcW w:w="1662" w:type="dxa"/>
          </w:tcPr>
          <w:p w14:paraId="06CBE28C" w14:textId="77777777" w:rsidR="004A4B0F" w:rsidRDefault="00B31874">
            <w:pPr>
              <w:pStyle w:val="TableParagraph"/>
              <w:spacing w:before="10"/>
              <w:ind w:right="199"/>
              <w:jc w:val="right"/>
              <w:rPr>
                <w:rFonts w:ascii="Times New Roman"/>
                <w:sz w:val="24"/>
              </w:rPr>
            </w:pPr>
            <w:r>
              <w:rPr>
                <w:rFonts w:ascii="Times New Roman"/>
                <w:sz w:val="24"/>
              </w:rPr>
              <w:t>1</w:t>
            </w:r>
          </w:p>
        </w:tc>
      </w:tr>
      <w:tr w:rsidR="004A4B0F" w14:paraId="3D2C8BDF" w14:textId="77777777">
        <w:trPr>
          <w:trHeight w:val="661"/>
        </w:trPr>
        <w:tc>
          <w:tcPr>
            <w:tcW w:w="7326" w:type="dxa"/>
          </w:tcPr>
          <w:p w14:paraId="70DBD41E" w14:textId="77777777" w:rsidR="004A4B0F" w:rsidRDefault="00B31874">
            <w:pPr>
              <w:pStyle w:val="TableParagraph"/>
              <w:spacing w:before="12"/>
              <w:ind w:left="557"/>
              <w:rPr>
                <w:rFonts w:ascii="Times New Roman" w:hAnsi="Times New Roman"/>
                <w:sz w:val="24"/>
              </w:rPr>
            </w:pPr>
            <w:r>
              <w:rPr>
                <w:sz w:val="24"/>
              </w:rPr>
              <w:t>B.</w:t>
            </w:r>
            <w:r>
              <w:rPr>
                <w:spacing w:val="53"/>
                <w:sz w:val="24"/>
              </w:rPr>
              <w:t xml:space="preserve"> </w:t>
            </w:r>
            <w:hyperlink w:anchor="_bookmark2" w:history="1">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5"/>
                  <w:sz w:val="24"/>
                </w:rPr>
                <w:t xml:space="preserve"> </w:t>
              </w:r>
              <w:r>
                <w:rPr>
                  <w:rFonts w:ascii="Times New Roman" w:hAnsi="Times New Roman"/>
                  <w:sz w:val="24"/>
                </w:rPr>
                <w:t>Hazırlama</w:t>
              </w:r>
              <w:r>
                <w:rPr>
                  <w:rFonts w:ascii="Times New Roman" w:hAnsi="Times New Roman"/>
                  <w:spacing w:val="-4"/>
                  <w:sz w:val="24"/>
                </w:rPr>
                <w:t xml:space="preserve"> </w:t>
              </w:r>
              <w:r>
                <w:rPr>
                  <w:rFonts w:ascii="Times New Roman" w:hAnsi="Times New Roman"/>
                  <w:sz w:val="24"/>
                </w:rPr>
                <w:t>Ekibi</w:t>
              </w:r>
            </w:hyperlink>
          </w:p>
          <w:p w14:paraId="3C6576F7" w14:textId="77777777" w:rsidR="004A4B0F" w:rsidRDefault="00B31874">
            <w:pPr>
              <w:pStyle w:val="TableParagraph"/>
              <w:spacing w:before="31"/>
              <w:ind w:left="200"/>
              <w:rPr>
                <w:rFonts w:ascii="Times New Roman" w:hAnsi="Times New Roman"/>
                <w:b/>
                <w:sz w:val="24"/>
              </w:rPr>
            </w:pPr>
            <w:r>
              <w:rPr>
                <w:rFonts w:ascii="Times New Roman" w:hAnsi="Times New Roman"/>
                <w:b/>
                <w:sz w:val="24"/>
              </w:rPr>
              <w:t>2.BÖLÜM:</w:t>
            </w:r>
            <w:r>
              <w:rPr>
                <w:rFonts w:ascii="Times New Roman" w:hAnsi="Times New Roman"/>
                <w:b/>
                <w:spacing w:val="-3"/>
                <w:sz w:val="24"/>
              </w:rPr>
              <w:t xml:space="preserve"> </w:t>
            </w:r>
            <w:r>
              <w:rPr>
                <w:rFonts w:ascii="Times New Roman" w:hAnsi="Times New Roman"/>
                <w:b/>
                <w:sz w:val="24"/>
              </w:rPr>
              <w:t>DURUM</w:t>
            </w:r>
            <w:r>
              <w:rPr>
                <w:rFonts w:ascii="Times New Roman" w:hAnsi="Times New Roman"/>
                <w:b/>
                <w:spacing w:val="-4"/>
                <w:sz w:val="24"/>
              </w:rPr>
              <w:t xml:space="preserve"> </w:t>
            </w:r>
            <w:r>
              <w:rPr>
                <w:rFonts w:ascii="Times New Roman" w:hAnsi="Times New Roman"/>
                <w:b/>
                <w:sz w:val="24"/>
              </w:rPr>
              <w:t>ANALİZİ</w:t>
            </w:r>
          </w:p>
        </w:tc>
        <w:tc>
          <w:tcPr>
            <w:tcW w:w="1662" w:type="dxa"/>
          </w:tcPr>
          <w:p w14:paraId="1B91A325" w14:textId="77777777" w:rsidR="004A4B0F" w:rsidRDefault="00B31874">
            <w:pPr>
              <w:pStyle w:val="TableParagraph"/>
              <w:spacing w:before="12"/>
              <w:ind w:right="199"/>
              <w:jc w:val="right"/>
              <w:rPr>
                <w:rFonts w:ascii="Times New Roman"/>
                <w:sz w:val="24"/>
              </w:rPr>
            </w:pPr>
            <w:r>
              <w:rPr>
                <w:rFonts w:ascii="Times New Roman"/>
                <w:sz w:val="24"/>
              </w:rPr>
              <w:t>1</w:t>
            </w:r>
          </w:p>
        </w:tc>
      </w:tr>
      <w:tr w:rsidR="004A4B0F" w14:paraId="3071FACE" w14:textId="77777777">
        <w:trPr>
          <w:trHeight w:val="686"/>
        </w:trPr>
        <w:tc>
          <w:tcPr>
            <w:tcW w:w="7326" w:type="dxa"/>
          </w:tcPr>
          <w:p w14:paraId="70FEC426" w14:textId="77777777" w:rsidR="004A4B0F" w:rsidRDefault="00B31874">
            <w:pPr>
              <w:pStyle w:val="TableParagraph"/>
              <w:numPr>
                <w:ilvl w:val="0"/>
                <w:numId w:val="35"/>
              </w:numPr>
              <w:tabs>
                <w:tab w:val="left" w:pos="842"/>
              </w:tabs>
              <w:spacing w:before="39"/>
              <w:rPr>
                <w:sz w:val="24"/>
              </w:rPr>
            </w:pPr>
            <w:r>
              <w:rPr>
                <w:sz w:val="24"/>
              </w:rPr>
              <w:t>Kurumsal</w:t>
            </w:r>
            <w:r>
              <w:rPr>
                <w:spacing w:val="-3"/>
                <w:sz w:val="24"/>
              </w:rPr>
              <w:t xml:space="preserve"> </w:t>
            </w:r>
            <w:r>
              <w:rPr>
                <w:sz w:val="24"/>
              </w:rPr>
              <w:t>Tarihçe</w:t>
            </w:r>
          </w:p>
          <w:p w14:paraId="78B7D359" w14:textId="77777777" w:rsidR="004A4B0F" w:rsidRDefault="00B31874">
            <w:pPr>
              <w:pStyle w:val="TableParagraph"/>
              <w:numPr>
                <w:ilvl w:val="0"/>
                <w:numId w:val="35"/>
              </w:numPr>
              <w:tabs>
                <w:tab w:val="left" w:pos="842"/>
              </w:tabs>
              <w:spacing w:before="45" w:line="290" w:lineRule="exact"/>
              <w:rPr>
                <w:rFonts w:ascii="Times New Roman" w:hAnsi="Times New Roman"/>
                <w:sz w:val="24"/>
              </w:rPr>
            </w:pPr>
            <w:r>
              <w:rPr>
                <w:rFonts w:ascii="Times New Roman" w:hAnsi="Times New Roman"/>
                <w:sz w:val="24"/>
              </w:rPr>
              <w:t>Uygulanmakta</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Planın</w:t>
            </w:r>
            <w:r>
              <w:rPr>
                <w:rFonts w:ascii="Times New Roman" w:hAnsi="Times New Roman"/>
                <w:spacing w:val="-8"/>
                <w:sz w:val="24"/>
              </w:rPr>
              <w:t xml:space="preserve"> </w:t>
            </w:r>
            <w:r>
              <w:rPr>
                <w:rFonts w:ascii="Times New Roman" w:hAnsi="Times New Roman"/>
                <w:sz w:val="24"/>
              </w:rPr>
              <w:t>Değerlendirilmesi</w:t>
            </w:r>
          </w:p>
        </w:tc>
        <w:tc>
          <w:tcPr>
            <w:tcW w:w="1662" w:type="dxa"/>
          </w:tcPr>
          <w:p w14:paraId="3F33ECC0" w14:textId="77777777" w:rsidR="004A4B0F" w:rsidRDefault="00B31874">
            <w:pPr>
              <w:pStyle w:val="TableParagraph"/>
              <w:spacing w:before="39"/>
              <w:ind w:left="1342"/>
              <w:rPr>
                <w:rFonts w:ascii="Times New Roman"/>
                <w:sz w:val="24"/>
              </w:rPr>
            </w:pPr>
            <w:r>
              <w:rPr>
                <w:rFonts w:ascii="Times New Roman"/>
                <w:sz w:val="24"/>
              </w:rPr>
              <w:t>2</w:t>
            </w:r>
          </w:p>
          <w:p w14:paraId="460E5F7C" w14:textId="7AEFE354" w:rsidR="004A4B0F" w:rsidRPr="006C6F02" w:rsidRDefault="006C6F02">
            <w:pPr>
              <w:pStyle w:val="TableParagraph"/>
              <w:spacing w:before="42"/>
              <w:ind w:left="1313"/>
              <w:rPr>
                <w:rFonts w:ascii="Times New Roman" w:hAnsi="Times New Roman" w:cs="Times New Roman"/>
              </w:rPr>
            </w:pPr>
            <w:r>
              <w:rPr>
                <w:rFonts w:ascii="Times New Roman"/>
                <w:sz w:val="24"/>
              </w:rPr>
              <w:t>2</w:t>
            </w:r>
          </w:p>
        </w:tc>
      </w:tr>
      <w:tr w:rsidR="004A4B0F" w14:paraId="57F29529" w14:textId="77777777">
        <w:trPr>
          <w:trHeight w:val="321"/>
        </w:trPr>
        <w:tc>
          <w:tcPr>
            <w:tcW w:w="7326" w:type="dxa"/>
          </w:tcPr>
          <w:p w14:paraId="1FAF73C0" w14:textId="77777777" w:rsidR="004A4B0F" w:rsidRDefault="00B31874">
            <w:pPr>
              <w:pStyle w:val="TableParagraph"/>
              <w:spacing w:before="11" w:line="290" w:lineRule="exact"/>
              <w:ind w:left="558"/>
              <w:rPr>
                <w:rFonts w:ascii="Times New Roman"/>
                <w:sz w:val="24"/>
              </w:rPr>
            </w:pPr>
            <w:r>
              <w:rPr>
                <w:sz w:val="24"/>
              </w:rPr>
              <w:t>C.</w:t>
            </w:r>
            <w:r>
              <w:rPr>
                <w:spacing w:val="53"/>
                <w:sz w:val="24"/>
              </w:rPr>
              <w:t xml:space="preserve"> </w:t>
            </w:r>
            <w:r>
              <w:rPr>
                <w:rFonts w:ascii="Times New Roman"/>
                <w:sz w:val="24"/>
              </w:rPr>
              <w:t>Mevzuat</w:t>
            </w:r>
            <w:r>
              <w:rPr>
                <w:rFonts w:ascii="Times New Roman"/>
                <w:spacing w:val="-9"/>
                <w:sz w:val="24"/>
              </w:rPr>
              <w:t xml:space="preserve"> </w:t>
            </w:r>
            <w:r>
              <w:rPr>
                <w:rFonts w:ascii="Times New Roman"/>
                <w:sz w:val="24"/>
              </w:rPr>
              <w:t>Analizi</w:t>
            </w:r>
          </w:p>
        </w:tc>
        <w:tc>
          <w:tcPr>
            <w:tcW w:w="1662" w:type="dxa"/>
          </w:tcPr>
          <w:p w14:paraId="28F84818" w14:textId="77777777" w:rsidR="004A4B0F" w:rsidRDefault="00B31874">
            <w:pPr>
              <w:pStyle w:val="TableParagraph"/>
              <w:spacing w:before="11"/>
              <w:ind w:right="199"/>
              <w:jc w:val="right"/>
              <w:rPr>
                <w:rFonts w:ascii="Times New Roman"/>
                <w:sz w:val="24"/>
              </w:rPr>
            </w:pPr>
            <w:r>
              <w:rPr>
                <w:rFonts w:ascii="Times New Roman"/>
                <w:sz w:val="24"/>
              </w:rPr>
              <w:t>2</w:t>
            </w:r>
          </w:p>
        </w:tc>
      </w:tr>
      <w:tr w:rsidR="004A4B0F" w14:paraId="411069CB" w14:textId="77777777">
        <w:trPr>
          <w:trHeight w:val="321"/>
        </w:trPr>
        <w:tc>
          <w:tcPr>
            <w:tcW w:w="7326" w:type="dxa"/>
          </w:tcPr>
          <w:p w14:paraId="10513AF0" w14:textId="77777777" w:rsidR="004A4B0F" w:rsidRDefault="00B31874">
            <w:pPr>
              <w:pStyle w:val="TableParagraph"/>
              <w:spacing w:before="11" w:line="290" w:lineRule="exact"/>
              <w:ind w:left="558"/>
              <w:rPr>
                <w:rFonts w:ascii="Times New Roman" w:hAnsi="Times New Roman"/>
                <w:sz w:val="24"/>
              </w:rPr>
            </w:pPr>
            <w:r>
              <w:rPr>
                <w:sz w:val="24"/>
              </w:rPr>
              <w:t>D.</w:t>
            </w:r>
            <w:r>
              <w:rPr>
                <w:spacing w:val="36"/>
                <w:sz w:val="24"/>
              </w:rPr>
              <w:t xml:space="preserve">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8"/>
                <w:sz w:val="24"/>
              </w:rPr>
              <w:t xml:space="preserve"> </w:t>
            </w:r>
            <w:r>
              <w:rPr>
                <w:rFonts w:ascii="Times New Roman" w:hAnsi="Times New Roman"/>
                <w:sz w:val="24"/>
              </w:rPr>
              <w:t>Belgeleri</w:t>
            </w:r>
            <w:r>
              <w:rPr>
                <w:rFonts w:ascii="Times New Roman" w:hAnsi="Times New Roman"/>
                <w:spacing w:val="-9"/>
                <w:sz w:val="24"/>
              </w:rPr>
              <w:t xml:space="preserve"> </w:t>
            </w:r>
            <w:r>
              <w:rPr>
                <w:rFonts w:ascii="Times New Roman" w:hAnsi="Times New Roman"/>
                <w:sz w:val="24"/>
              </w:rPr>
              <w:t>Analizi</w:t>
            </w:r>
          </w:p>
        </w:tc>
        <w:tc>
          <w:tcPr>
            <w:tcW w:w="1662" w:type="dxa"/>
          </w:tcPr>
          <w:p w14:paraId="174EB207" w14:textId="77777777" w:rsidR="004A4B0F" w:rsidRDefault="00B31874">
            <w:pPr>
              <w:pStyle w:val="TableParagraph"/>
              <w:spacing w:before="11"/>
              <w:ind w:right="199"/>
              <w:jc w:val="right"/>
              <w:rPr>
                <w:rFonts w:ascii="Times New Roman"/>
                <w:sz w:val="24"/>
              </w:rPr>
            </w:pPr>
            <w:r>
              <w:rPr>
                <w:rFonts w:ascii="Times New Roman"/>
                <w:sz w:val="24"/>
              </w:rPr>
              <w:t>4</w:t>
            </w:r>
          </w:p>
        </w:tc>
      </w:tr>
      <w:tr w:rsidR="004A4B0F" w14:paraId="028D4518" w14:textId="77777777">
        <w:trPr>
          <w:trHeight w:val="321"/>
        </w:trPr>
        <w:tc>
          <w:tcPr>
            <w:tcW w:w="7326" w:type="dxa"/>
          </w:tcPr>
          <w:p w14:paraId="2DB773E1" w14:textId="3D435404" w:rsidR="004A4B0F" w:rsidRDefault="004F0027" w:rsidP="004F0027">
            <w:pPr>
              <w:pStyle w:val="TableParagraph"/>
              <w:spacing w:before="11" w:line="290" w:lineRule="exact"/>
              <w:ind w:right="1247"/>
              <w:jc w:val="center"/>
              <w:rPr>
                <w:rFonts w:ascii="Times New Roman" w:hAnsi="Times New Roman"/>
                <w:sz w:val="24"/>
              </w:rPr>
            </w:pPr>
            <w:r>
              <w:rPr>
                <w:spacing w:val="-1"/>
                <w:sz w:val="24"/>
              </w:rPr>
              <w:t xml:space="preserve">         </w:t>
            </w:r>
            <w:r w:rsidR="00B31874">
              <w:rPr>
                <w:spacing w:val="-1"/>
                <w:sz w:val="24"/>
              </w:rPr>
              <w:t>E.</w:t>
            </w:r>
            <w:r w:rsidR="00B31874">
              <w:rPr>
                <w:spacing w:val="15"/>
                <w:sz w:val="24"/>
              </w:rPr>
              <w:t xml:space="preserve"> </w:t>
            </w:r>
            <w:r w:rsidR="00B31874">
              <w:rPr>
                <w:rFonts w:ascii="Times New Roman" w:hAnsi="Times New Roman"/>
                <w:spacing w:val="-1"/>
                <w:sz w:val="24"/>
              </w:rPr>
              <w:t>Faaliyet</w:t>
            </w:r>
            <w:r w:rsidR="00B31874">
              <w:rPr>
                <w:rFonts w:ascii="Times New Roman" w:hAnsi="Times New Roman"/>
                <w:spacing w:val="-5"/>
                <w:sz w:val="24"/>
              </w:rPr>
              <w:t xml:space="preserve"> </w:t>
            </w:r>
            <w:r w:rsidR="00B31874">
              <w:rPr>
                <w:rFonts w:ascii="Times New Roman" w:hAnsi="Times New Roman"/>
                <w:sz w:val="24"/>
              </w:rPr>
              <w:t>Alanları</w:t>
            </w:r>
            <w:r w:rsidR="00B31874">
              <w:rPr>
                <w:rFonts w:ascii="Times New Roman" w:hAnsi="Times New Roman"/>
                <w:spacing w:val="-5"/>
                <w:sz w:val="24"/>
              </w:rPr>
              <w:t xml:space="preserve"> </w:t>
            </w:r>
            <w:r w:rsidR="00B31874">
              <w:rPr>
                <w:rFonts w:ascii="Times New Roman" w:hAnsi="Times New Roman"/>
                <w:sz w:val="24"/>
              </w:rPr>
              <w:t>ile</w:t>
            </w:r>
            <w:r w:rsidR="00B31874">
              <w:rPr>
                <w:rFonts w:ascii="Times New Roman" w:hAnsi="Times New Roman"/>
                <w:spacing w:val="-4"/>
                <w:sz w:val="24"/>
              </w:rPr>
              <w:t xml:space="preserve"> </w:t>
            </w:r>
            <w:r w:rsidR="00B31874">
              <w:rPr>
                <w:rFonts w:ascii="Times New Roman" w:hAnsi="Times New Roman"/>
                <w:sz w:val="24"/>
              </w:rPr>
              <w:t>Ürün</w:t>
            </w:r>
            <w:r w:rsidR="00B31874">
              <w:rPr>
                <w:rFonts w:ascii="Times New Roman" w:hAnsi="Times New Roman"/>
                <w:spacing w:val="-4"/>
                <w:sz w:val="24"/>
              </w:rPr>
              <w:t xml:space="preserve"> </w:t>
            </w:r>
            <w:r w:rsidR="00B31874">
              <w:rPr>
                <w:rFonts w:ascii="Times New Roman" w:hAnsi="Times New Roman"/>
                <w:sz w:val="24"/>
              </w:rPr>
              <w:t>ve</w:t>
            </w:r>
            <w:r w:rsidR="00B31874">
              <w:rPr>
                <w:rFonts w:ascii="Times New Roman" w:hAnsi="Times New Roman"/>
                <w:spacing w:val="-15"/>
                <w:sz w:val="24"/>
              </w:rPr>
              <w:t xml:space="preserve"> </w:t>
            </w:r>
            <w:r w:rsidR="00B31874">
              <w:rPr>
                <w:rFonts w:ascii="Times New Roman" w:hAnsi="Times New Roman"/>
                <w:sz w:val="24"/>
              </w:rPr>
              <w:t>Hizmetlerin</w:t>
            </w:r>
            <w:r w:rsidR="00B31874">
              <w:rPr>
                <w:rFonts w:ascii="Times New Roman" w:hAnsi="Times New Roman"/>
                <w:spacing w:val="-7"/>
                <w:sz w:val="24"/>
              </w:rPr>
              <w:t xml:space="preserve"> </w:t>
            </w:r>
            <w:r w:rsidR="00B31874">
              <w:rPr>
                <w:rFonts w:ascii="Times New Roman" w:hAnsi="Times New Roman"/>
                <w:sz w:val="24"/>
              </w:rPr>
              <w:t>Belirlenmesi</w:t>
            </w:r>
          </w:p>
        </w:tc>
        <w:tc>
          <w:tcPr>
            <w:tcW w:w="1662" w:type="dxa"/>
          </w:tcPr>
          <w:p w14:paraId="71E53E20" w14:textId="77777777" w:rsidR="004A4B0F" w:rsidRDefault="00B31874">
            <w:pPr>
              <w:pStyle w:val="TableParagraph"/>
              <w:spacing w:before="11"/>
              <w:ind w:right="199"/>
              <w:jc w:val="right"/>
              <w:rPr>
                <w:rFonts w:ascii="Times New Roman"/>
                <w:sz w:val="24"/>
              </w:rPr>
            </w:pPr>
            <w:r>
              <w:rPr>
                <w:rFonts w:ascii="Times New Roman"/>
                <w:sz w:val="24"/>
              </w:rPr>
              <w:t>5</w:t>
            </w:r>
          </w:p>
        </w:tc>
      </w:tr>
      <w:tr w:rsidR="004A4B0F" w14:paraId="6A32B328" w14:textId="77777777">
        <w:trPr>
          <w:trHeight w:val="321"/>
        </w:trPr>
        <w:tc>
          <w:tcPr>
            <w:tcW w:w="7326" w:type="dxa"/>
          </w:tcPr>
          <w:p w14:paraId="00A059C1" w14:textId="77777777" w:rsidR="004A4B0F" w:rsidRDefault="00B31874">
            <w:pPr>
              <w:pStyle w:val="TableParagraph"/>
              <w:spacing w:before="11" w:line="290" w:lineRule="exact"/>
              <w:ind w:left="558"/>
              <w:rPr>
                <w:rFonts w:ascii="Times New Roman" w:hAnsi="Times New Roman"/>
                <w:sz w:val="24"/>
              </w:rPr>
            </w:pPr>
            <w:r>
              <w:rPr>
                <w:sz w:val="24"/>
              </w:rPr>
              <w:t>F.</w:t>
            </w:r>
            <w:r>
              <w:rPr>
                <w:spacing w:val="14"/>
                <w:sz w:val="24"/>
              </w:rPr>
              <w:t xml:space="preserve"> </w:t>
            </w:r>
            <w:r>
              <w:rPr>
                <w:rFonts w:ascii="Times New Roman" w:hAnsi="Times New Roman"/>
                <w:sz w:val="24"/>
              </w:rPr>
              <w:t>Paydaş</w:t>
            </w:r>
            <w:r>
              <w:rPr>
                <w:rFonts w:ascii="Times New Roman" w:hAnsi="Times New Roman"/>
                <w:spacing w:val="-9"/>
                <w:sz w:val="24"/>
              </w:rPr>
              <w:t xml:space="preserve"> </w:t>
            </w:r>
            <w:r>
              <w:rPr>
                <w:rFonts w:ascii="Times New Roman" w:hAnsi="Times New Roman"/>
                <w:sz w:val="24"/>
              </w:rPr>
              <w:t>Analizi</w:t>
            </w:r>
          </w:p>
        </w:tc>
        <w:tc>
          <w:tcPr>
            <w:tcW w:w="1662" w:type="dxa"/>
          </w:tcPr>
          <w:p w14:paraId="229FDECA" w14:textId="77777777" w:rsidR="004A4B0F" w:rsidRDefault="00B31874">
            <w:pPr>
              <w:pStyle w:val="TableParagraph"/>
              <w:spacing w:before="11"/>
              <w:ind w:right="199"/>
              <w:jc w:val="right"/>
              <w:rPr>
                <w:rFonts w:ascii="Times New Roman"/>
                <w:sz w:val="24"/>
              </w:rPr>
            </w:pPr>
            <w:r>
              <w:rPr>
                <w:rFonts w:ascii="Times New Roman"/>
                <w:sz w:val="24"/>
              </w:rPr>
              <w:t>5</w:t>
            </w:r>
          </w:p>
        </w:tc>
      </w:tr>
      <w:tr w:rsidR="004A4B0F" w14:paraId="164735D5" w14:textId="77777777">
        <w:trPr>
          <w:trHeight w:val="322"/>
        </w:trPr>
        <w:tc>
          <w:tcPr>
            <w:tcW w:w="7326" w:type="dxa"/>
          </w:tcPr>
          <w:p w14:paraId="360FF30A" w14:textId="77777777" w:rsidR="004A4B0F" w:rsidRDefault="00B31874">
            <w:pPr>
              <w:pStyle w:val="TableParagraph"/>
              <w:spacing w:before="11" w:line="291" w:lineRule="exact"/>
              <w:ind w:left="558"/>
              <w:rPr>
                <w:rFonts w:ascii="Times New Roman" w:hAnsi="Times New Roman"/>
                <w:sz w:val="24"/>
              </w:rPr>
            </w:pPr>
            <w:r>
              <w:rPr>
                <w:sz w:val="24"/>
              </w:rPr>
              <w:t>G.</w:t>
            </w:r>
            <w:r>
              <w:rPr>
                <w:spacing w:val="32"/>
                <w:sz w:val="24"/>
              </w:rPr>
              <w:t xml:space="preserve"> </w:t>
            </w:r>
            <w:hyperlink w:anchor="_bookmark3" w:history="1">
              <w:r>
                <w:rPr>
                  <w:rFonts w:ascii="Times New Roman" w:hAnsi="Times New Roman"/>
                  <w:sz w:val="24"/>
                </w:rPr>
                <w:t>Kuruluş</w:t>
              </w:r>
              <w:r>
                <w:rPr>
                  <w:rFonts w:ascii="Times New Roman" w:hAnsi="Times New Roman"/>
                  <w:spacing w:val="-7"/>
                  <w:sz w:val="24"/>
                </w:rPr>
                <w:t xml:space="preserve"> </w:t>
              </w:r>
              <w:r>
                <w:rPr>
                  <w:rFonts w:ascii="Times New Roman" w:hAnsi="Times New Roman"/>
                  <w:sz w:val="24"/>
                </w:rPr>
                <w:t>İçi</w:t>
              </w:r>
              <w:r>
                <w:rPr>
                  <w:rFonts w:ascii="Times New Roman" w:hAnsi="Times New Roman"/>
                  <w:spacing w:val="-8"/>
                  <w:sz w:val="24"/>
                </w:rPr>
                <w:t xml:space="preserve"> </w:t>
              </w:r>
              <w:r>
                <w:rPr>
                  <w:rFonts w:ascii="Times New Roman" w:hAnsi="Times New Roman"/>
                  <w:sz w:val="24"/>
                </w:rPr>
                <w:t>Analiz</w:t>
              </w:r>
            </w:hyperlink>
          </w:p>
        </w:tc>
        <w:tc>
          <w:tcPr>
            <w:tcW w:w="1662" w:type="dxa"/>
          </w:tcPr>
          <w:p w14:paraId="1CEB9F33" w14:textId="77777777" w:rsidR="004A4B0F" w:rsidRDefault="00B31874">
            <w:pPr>
              <w:pStyle w:val="TableParagraph"/>
              <w:spacing w:before="11"/>
              <w:ind w:right="199"/>
              <w:jc w:val="right"/>
              <w:rPr>
                <w:rFonts w:ascii="Times New Roman"/>
                <w:sz w:val="24"/>
              </w:rPr>
            </w:pPr>
            <w:r>
              <w:rPr>
                <w:rFonts w:ascii="Times New Roman"/>
                <w:sz w:val="24"/>
              </w:rPr>
              <w:t>8</w:t>
            </w:r>
          </w:p>
        </w:tc>
      </w:tr>
      <w:tr w:rsidR="004A4B0F" w14:paraId="3D34B336" w14:textId="77777777">
        <w:trPr>
          <w:trHeight w:val="329"/>
        </w:trPr>
        <w:tc>
          <w:tcPr>
            <w:tcW w:w="7326" w:type="dxa"/>
          </w:tcPr>
          <w:p w14:paraId="44E8D8BD" w14:textId="77777777" w:rsidR="004A4B0F" w:rsidRDefault="00B31874">
            <w:pPr>
              <w:pStyle w:val="TableParagraph"/>
              <w:spacing w:before="12"/>
              <w:ind w:left="558"/>
              <w:rPr>
                <w:rFonts w:ascii="Times New Roman"/>
                <w:sz w:val="24"/>
              </w:rPr>
            </w:pPr>
            <w:r>
              <w:rPr>
                <w:sz w:val="24"/>
              </w:rPr>
              <w:t>H.</w:t>
            </w:r>
            <w:r>
              <w:rPr>
                <w:spacing w:val="-2"/>
                <w:sz w:val="24"/>
              </w:rPr>
              <w:t xml:space="preserve"> </w:t>
            </w:r>
            <w:r>
              <w:rPr>
                <w:rFonts w:ascii="Times New Roman"/>
                <w:sz w:val="24"/>
              </w:rPr>
              <w:t>GZFT</w:t>
            </w:r>
            <w:r>
              <w:rPr>
                <w:rFonts w:ascii="Times New Roman"/>
                <w:spacing w:val="1"/>
                <w:sz w:val="24"/>
              </w:rPr>
              <w:t xml:space="preserve"> </w:t>
            </w:r>
            <w:r>
              <w:rPr>
                <w:rFonts w:ascii="Times New Roman"/>
                <w:sz w:val="24"/>
              </w:rPr>
              <w:t>Analizi</w:t>
            </w:r>
          </w:p>
        </w:tc>
        <w:tc>
          <w:tcPr>
            <w:tcW w:w="1662" w:type="dxa"/>
          </w:tcPr>
          <w:p w14:paraId="33CF9284" w14:textId="77777777" w:rsidR="004A4B0F" w:rsidRDefault="00B31874">
            <w:pPr>
              <w:pStyle w:val="TableParagraph"/>
              <w:spacing w:before="12"/>
              <w:ind w:right="199"/>
              <w:jc w:val="right"/>
              <w:rPr>
                <w:rFonts w:ascii="Times New Roman"/>
                <w:sz w:val="24"/>
              </w:rPr>
            </w:pPr>
            <w:r>
              <w:rPr>
                <w:rFonts w:ascii="Times New Roman"/>
                <w:sz w:val="24"/>
              </w:rPr>
              <w:t>11</w:t>
            </w:r>
          </w:p>
        </w:tc>
      </w:tr>
      <w:tr w:rsidR="004A4B0F" w14:paraId="113F32A4" w14:textId="77777777">
        <w:trPr>
          <w:trHeight w:val="336"/>
        </w:trPr>
        <w:tc>
          <w:tcPr>
            <w:tcW w:w="7326" w:type="dxa"/>
          </w:tcPr>
          <w:p w14:paraId="29CBEF9E" w14:textId="77777777" w:rsidR="004A4B0F" w:rsidRDefault="00B31874">
            <w:pPr>
              <w:pStyle w:val="TableParagraph"/>
              <w:spacing w:before="19"/>
              <w:ind w:left="558"/>
              <w:rPr>
                <w:rFonts w:ascii="Times New Roman" w:hAnsi="Times New Roman"/>
                <w:sz w:val="24"/>
              </w:rPr>
            </w:pPr>
            <w:r>
              <w:rPr>
                <w:spacing w:val="-1"/>
                <w:sz w:val="24"/>
              </w:rPr>
              <w:t>İ</w:t>
            </w:r>
            <w:r>
              <w:rPr>
                <w:sz w:val="24"/>
              </w:rPr>
              <w:t xml:space="preserve"> </w:t>
            </w:r>
            <w:r>
              <w:rPr>
                <w:spacing w:val="-1"/>
                <w:sz w:val="24"/>
              </w:rPr>
              <w:t>.</w:t>
            </w:r>
            <w:hyperlink w:anchor="_bookmark5" w:history="1">
              <w:r>
                <w:rPr>
                  <w:rFonts w:ascii="Times New Roman" w:hAnsi="Times New Roman"/>
                  <w:spacing w:val="-1"/>
                  <w:sz w:val="24"/>
                </w:rPr>
                <w:t>Tespitler</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İhtiyaçların Belirlenmesi</w:t>
              </w:r>
            </w:hyperlink>
          </w:p>
        </w:tc>
        <w:tc>
          <w:tcPr>
            <w:tcW w:w="1662" w:type="dxa"/>
          </w:tcPr>
          <w:p w14:paraId="0FB44171" w14:textId="77777777" w:rsidR="004A4B0F" w:rsidRDefault="00B31874">
            <w:pPr>
              <w:pStyle w:val="TableParagraph"/>
              <w:spacing w:before="18"/>
              <w:ind w:right="199"/>
              <w:jc w:val="right"/>
              <w:rPr>
                <w:rFonts w:ascii="Times New Roman"/>
                <w:sz w:val="24"/>
              </w:rPr>
            </w:pPr>
            <w:r>
              <w:rPr>
                <w:rFonts w:ascii="Times New Roman"/>
                <w:sz w:val="24"/>
              </w:rPr>
              <w:t>12</w:t>
            </w:r>
          </w:p>
        </w:tc>
      </w:tr>
      <w:tr w:rsidR="004A4B0F" w14:paraId="00F469CA" w14:textId="77777777">
        <w:trPr>
          <w:trHeight w:val="289"/>
        </w:trPr>
        <w:tc>
          <w:tcPr>
            <w:tcW w:w="7326" w:type="dxa"/>
          </w:tcPr>
          <w:p w14:paraId="267C5D64" w14:textId="77777777" w:rsidR="004A4B0F" w:rsidRDefault="00B31874">
            <w:pPr>
              <w:pStyle w:val="TableParagraph"/>
              <w:spacing w:before="13" w:line="256" w:lineRule="exact"/>
              <w:ind w:left="558"/>
              <w:rPr>
                <w:rFonts w:ascii="Times New Roman"/>
                <w:b/>
                <w:sz w:val="24"/>
              </w:rPr>
            </w:pPr>
            <w:r>
              <w:rPr>
                <w:rFonts w:ascii="Times New Roman"/>
                <w:b/>
                <w:sz w:val="24"/>
              </w:rPr>
              <w:t>EKLER</w:t>
            </w:r>
          </w:p>
        </w:tc>
        <w:tc>
          <w:tcPr>
            <w:tcW w:w="1662" w:type="dxa"/>
          </w:tcPr>
          <w:p w14:paraId="0C179D26" w14:textId="77777777" w:rsidR="004A4B0F" w:rsidRDefault="00B31874">
            <w:pPr>
              <w:pStyle w:val="TableParagraph"/>
              <w:spacing w:before="11" w:line="258" w:lineRule="exact"/>
              <w:ind w:right="199"/>
              <w:jc w:val="right"/>
              <w:rPr>
                <w:rFonts w:ascii="Times New Roman"/>
                <w:sz w:val="24"/>
              </w:rPr>
            </w:pPr>
            <w:r>
              <w:rPr>
                <w:rFonts w:ascii="Times New Roman"/>
                <w:sz w:val="24"/>
              </w:rPr>
              <w:t>26</w:t>
            </w:r>
          </w:p>
        </w:tc>
      </w:tr>
    </w:tbl>
    <w:p w14:paraId="3B8B1997" w14:textId="77777777" w:rsidR="004A4B0F" w:rsidRDefault="004A4B0F">
      <w:pPr>
        <w:spacing w:line="258" w:lineRule="exact"/>
        <w:jc w:val="right"/>
        <w:rPr>
          <w:sz w:val="24"/>
        </w:rPr>
        <w:sectPr w:rsidR="004A4B0F">
          <w:pgSz w:w="11910" w:h="16840"/>
          <w:pgMar w:top="15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447" w:type="dxa"/>
        <w:tblLayout w:type="fixed"/>
        <w:tblLook w:val="01E0" w:firstRow="1" w:lastRow="1" w:firstColumn="1" w:lastColumn="1" w:noHBand="0" w:noVBand="0"/>
      </w:tblPr>
      <w:tblGrid>
        <w:gridCol w:w="7913"/>
        <w:gridCol w:w="1135"/>
      </w:tblGrid>
      <w:tr w:rsidR="004A4B0F" w14:paraId="6146A18D" w14:textId="77777777">
        <w:trPr>
          <w:trHeight w:val="290"/>
        </w:trPr>
        <w:tc>
          <w:tcPr>
            <w:tcW w:w="7913" w:type="dxa"/>
          </w:tcPr>
          <w:p w14:paraId="626179F7" w14:textId="77777777" w:rsidR="004A4B0F" w:rsidRDefault="00B31874">
            <w:pPr>
              <w:pStyle w:val="TableParagraph"/>
              <w:spacing w:line="266" w:lineRule="exact"/>
              <w:ind w:left="200"/>
              <w:rPr>
                <w:rFonts w:ascii="Times New Roman"/>
                <w:b/>
                <w:sz w:val="24"/>
              </w:rPr>
            </w:pPr>
            <w:r>
              <w:rPr>
                <w:rFonts w:ascii="Times New Roman"/>
                <w:b/>
                <w:sz w:val="24"/>
              </w:rPr>
              <w:lastRenderedPageBreak/>
              <w:t>TABLOLAR</w:t>
            </w:r>
          </w:p>
        </w:tc>
        <w:tc>
          <w:tcPr>
            <w:tcW w:w="1135" w:type="dxa"/>
          </w:tcPr>
          <w:p w14:paraId="5090E24E" w14:textId="77777777" w:rsidR="004A4B0F" w:rsidRDefault="004A4B0F">
            <w:pPr>
              <w:pStyle w:val="TableParagraph"/>
              <w:rPr>
                <w:rFonts w:ascii="Times New Roman"/>
                <w:sz w:val="20"/>
              </w:rPr>
            </w:pPr>
          </w:p>
        </w:tc>
      </w:tr>
      <w:tr w:rsidR="004A4B0F" w14:paraId="6679A188" w14:textId="77777777">
        <w:trPr>
          <w:trHeight w:val="316"/>
        </w:trPr>
        <w:tc>
          <w:tcPr>
            <w:tcW w:w="7913" w:type="dxa"/>
          </w:tcPr>
          <w:p w14:paraId="6DB0888B" w14:textId="77777777" w:rsidR="004A4B0F" w:rsidRDefault="00B31874">
            <w:pPr>
              <w:pStyle w:val="TableParagraph"/>
              <w:spacing w:before="14"/>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w:t>
            </w:r>
            <w:r>
              <w:rPr>
                <w:rFonts w:ascii="Times New Roman"/>
                <w:spacing w:val="-3"/>
                <w:sz w:val="24"/>
              </w:rPr>
              <w:t xml:space="preserve"> </w:t>
            </w:r>
            <w:r>
              <w:rPr>
                <w:rFonts w:ascii="Times New Roman"/>
                <w:sz w:val="24"/>
              </w:rPr>
              <w:t>Mevzuat</w:t>
            </w:r>
            <w:r>
              <w:rPr>
                <w:rFonts w:ascii="Times New Roman"/>
                <w:spacing w:val="1"/>
                <w:sz w:val="24"/>
              </w:rPr>
              <w:t xml:space="preserve"> </w:t>
            </w:r>
            <w:r>
              <w:rPr>
                <w:rFonts w:ascii="Times New Roman"/>
                <w:sz w:val="24"/>
              </w:rPr>
              <w:t>Analizi</w:t>
            </w:r>
          </w:p>
        </w:tc>
        <w:tc>
          <w:tcPr>
            <w:tcW w:w="1135" w:type="dxa"/>
          </w:tcPr>
          <w:p w14:paraId="28733309" w14:textId="77777777" w:rsidR="004A4B0F" w:rsidRDefault="00B31874">
            <w:pPr>
              <w:pStyle w:val="TableParagraph"/>
              <w:spacing w:before="14"/>
              <w:ind w:right="199"/>
              <w:jc w:val="right"/>
              <w:rPr>
                <w:rFonts w:ascii="Times New Roman"/>
                <w:sz w:val="24"/>
              </w:rPr>
            </w:pPr>
            <w:r>
              <w:rPr>
                <w:rFonts w:ascii="Times New Roman"/>
                <w:sz w:val="24"/>
              </w:rPr>
              <w:t>3</w:t>
            </w:r>
          </w:p>
        </w:tc>
      </w:tr>
      <w:tr w:rsidR="004A4B0F" w14:paraId="6B40FBA3" w14:textId="77777777">
        <w:trPr>
          <w:trHeight w:val="317"/>
        </w:trPr>
        <w:tc>
          <w:tcPr>
            <w:tcW w:w="7913" w:type="dxa"/>
          </w:tcPr>
          <w:p w14:paraId="6336C043"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Politika</w:t>
            </w:r>
            <w:r>
              <w:rPr>
                <w:rFonts w:ascii="Times New Roman" w:hAnsi="Times New Roman"/>
                <w:spacing w:val="-1"/>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z w:val="24"/>
              </w:rPr>
              <w:t>Analizi</w:t>
            </w:r>
          </w:p>
        </w:tc>
        <w:tc>
          <w:tcPr>
            <w:tcW w:w="1135" w:type="dxa"/>
          </w:tcPr>
          <w:p w14:paraId="467AACB8" w14:textId="77777777" w:rsidR="004A4B0F" w:rsidRDefault="00B31874">
            <w:pPr>
              <w:pStyle w:val="TableParagraph"/>
              <w:spacing w:before="16"/>
              <w:ind w:right="199"/>
              <w:jc w:val="right"/>
              <w:rPr>
                <w:rFonts w:ascii="Times New Roman"/>
                <w:sz w:val="24"/>
              </w:rPr>
            </w:pPr>
            <w:r>
              <w:rPr>
                <w:rFonts w:ascii="Times New Roman"/>
                <w:sz w:val="24"/>
              </w:rPr>
              <w:t>4</w:t>
            </w:r>
          </w:p>
        </w:tc>
      </w:tr>
      <w:tr w:rsidR="004A4B0F" w14:paraId="62E5A230" w14:textId="77777777">
        <w:trPr>
          <w:trHeight w:val="317"/>
        </w:trPr>
        <w:tc>
          <w:tcPr>
            <w:tcW w:w="7913" w:type="dxa"/>
          </w:tcPr>
          <w:p w14:paraId="37029287"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z w:val="24"/>
              </w:rPr>
              <w:t>Listesi</w:t>
            </w:r>
          </w:p>
        </w:tc>
        <w:tc>
          <w:tcPr>
            <w:tcW w:w="1135" w:type="dxa"/>
          </w:tcPr>
          <w:p w14:paraId="78BC17B0" w14:textId="77777777" w:rsidR="004A4B0F" w:rsidRDefault="00B31874">
            <w:pPr>
              <w:pStyle w:val="TableParagraph"/>
              <w:spacing w:before="15"/>
              <w:ind w:right="199"/>
              <w:jc w:val="right"/>
              <w:rPr>
                <w:rFonts w:ascii="Times New Roman"/>
                <w:sz w:val="24"/>
              </w:rPr>
            </w:pPr>
            <w:r>
              <w:rPr>
                <w:rFonts w:ascii="Times New Roman"/>
                <w:sz w:val="24"/>
              </w:rPr>
              <w:t>5</w:t>
            </w:r>
          </w:p>
        </w:tc>
      </w:tr>
      <w:tr w:rsidR="004A4B0F" w14:paraId="3FD28390" w14:textId="77777777">
        <w:trPr>
          <w:trHeight w:val="317"/>
        </w:trPr>
        <w:tc>
          <w:tcPr>
            <w:tcW w:w="7913" w:type="dxa"/>
          </w:tcPr>
          <w:p w14:paraId="1E8BF0F8"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Tablosu</w:t>
            </w:r>
          </w:p>
        </w:tc>
        <w:tc>
          <w:tcPr>
            <w:tcW w:w="1135" w:type="dxa"/>
          </w:tcPr>
          <w:p w14:paraId="79A81249" w14:textId="77777777" w:rsidR="004A4B0F" w:rsidRDefault="00B31874">
            <w:pPr>
              <w:pStyle w:val="TableParagraph"/>
              <w:spacing w:before="16"/>
              <w:ind w:right="199"/>
              <w:jc w:val="right"/>
              <w:rPr>
                <w:rFonts w:ascii="Times New Roman"/>
                <w:sz w:val="24"/>
              </w:rPr>
            </w:pPr>
            <w:r>
              <w:rPr>
                <w:rFonts w:ascii="Times New Roman"/>
                <w:sz w:val="24"/>
              </w:rPr>
              <w:t>6</w:t>
            </w:r>
          </w:p>
        </w:tc>
      </w:tr>
      <w:tr w:rsidR="004A4B0F" w14:paraId="4B188B08" w14:textId="77777777">
        <w:trPr>
          <w:trHeight w:val="317"/>
        </w:trPr>
        <w:tc>
          <w:tcPr>
            <w:tcW w:w="7913" w:type="dxa"/>
          </w:tcPr>
          <w:p w14:paraId="0A0E0DB2"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Paydaşların</w:t>
            </w:r>
            <w:r>
              <w:rPr>
                <w:rFonts w:ascii="Times New Roman" w:hAnsi="Times New Roman"/>
                <w:spacing w:val="-3"/>
                <w:sz w:val="24"/>
              </w:rPr>
              <w:t xml:space="preserve"> </w:t>
            </w:r>
            <w:proofErr w:type="spellStart"/>
            <w:r>
              <w:rPr>
                <w:rFonts w:ascii="Times New Roman" w:hAnsi="Times New Roman"/>
                <w:sz w:val="24"/>
              </w:rPr>
              <w:t>Önceliklendirilmesi</w:t>
            </w:r>
            <w:proofErr w:type="spellEnd"/>
          </w:p>
        </w:tc>
        <w:tc>
          <w:tcPr>
            <w:tcW w:w="1135" w:type="dxa"/>
          </w:tcPr>
          <w:p w14:paraId="58302C18" w14:textId="77777777" w:rsidR="004A4B0F" w:rsidRDefault="00B31874">
            <w:pPr>
              <w:pStyle w:val="TableParagraph"/>
              <w:spacing w:before="15"/>
              <w:ind w:right="199"/>
              <w:jc w:val="right"/>
              <w:rPr>
                <w:rFonts w:ascii="Times New Roman"/>
                <w:sz w:val="24"/>
              </w:rPr>
            </w:pPr>
            <w:r>
              <w:rPr>
                <w:rFonts w:ascii="Times New Roman"/>
                <w:sz w:val="24"/>
              </w:rPr>
              <w:t>6</w:t>
            </w:r>
          </w:p>
        </w:tc>
      </w:tr>
      <w:tr w:rsidR="004A4B0F" w14:paraId="1D2B2972" w14:textId="77777777">
        <w:trPr>
          <w:trHeight w:val="317"/>
        </w:trPr>
        <w:tc>
          <w:tcPr>
            <w:tcW w:w="7913" w:type="dxa"/>
          </w:tcPr>
          <w:p w14:paraId="079A847B"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Ürün/Hizmet</w:t>
            </w:r>
            <w:r>
              <w:rPr>
                <w:rFonts w:ascii="Times New Roman" w:hAnsi="Times New Roman"/>
                <w:spacing w:val="-2"/>
                <w:sz w:val="24"/>
              </w:rPr>
              <w:t xml:space="preserve"> </w:t>
            </w:r>
            <w:r>
              <w:rPr>
                <w:rFonts w:ascii="Times New Roman" w:hAnsi="Times New Roman"/>
                <w:sz w:val="24"/>
              </w:rPr>
              <w:t>Matrisi</w:t>
            </w:r>
          </w:p>
        </w:tc>
        <w:tc>
          <w:tcPr>
            <w:tcW w:w="1135" w:type="dxa"/>
          </w:tcPr>
          <w:p w14:paraId="4DD91C9A" w14:textId="77777777" w:rsidR="004A4B0F" w:rsidRDefault="00B31874">
            <w:pPr>
              <w:pStyle w:val="TableParagraph"/>
              <w:spacing w:before="16"/>
              <w:ind w:right="199"/>
              <w:jc w:val="right"/>
              <w:rPr>
                <w:rFonts w:ascii="Times New Roman"/>
                <w:sz w:val="24"/>
              </w:rPr>
            </w:pPr>
            <w:r>
              <w:rPr>
                <w:rFonts w:ascii="Times New Roman"/>
                <w:sz w:val="24"/>
              </w:rPr>
              <w:t>7</w:t>
            </w:r>
          </w:p>
        </w:tc>
      </w:tr>
      <w:tr w:rsidR="004A4B0F" w14:paraId="72223EE7" w14:textId="77777777">
        <w:trPr>
          <w:trHeight w:val="317"/>
        </w:trPr>
        <w:tc>
          <w:tcPr>
            <w:tcW w:w="7913" w:type="dxa"/>
          </w:tcPr>
          <w:p w14:paraId="1BE1CAAA" w14:textId="77777777" w:rsidR="004A4B0F" w:rsidRDefault="008D5D4E">
            <w:pPr>
              <w:pStyle w:val="TableParagraph"/>
              <w:spacing w:before="15"/>
              <w:ind w:left="200"/>
              <w:rPr>
                <w:rFonts w:ascii="Times New Roman" w:hAnsi="Times New Roman"/>
                <w:sz w:val="24"/>
              </w:rPr>
            </w:pPr>
            <w:hyperlink w:anchor="_bookmark4" w:history="1">
              <w:r w:rsidR="00B31874">
                <w:rPr>
                  <w:rFonts w:ascii="Times New Roman" w:hAnsi="Times New Roman"/>
                  <w:sz w:val="24"/>
                </w:rPr>
                <w:t>Tablo</w:t>
              </w:r>
              <w:r w:rsidR="00B31874">
                <w:rPr>
                  <w:rFonts w:ascii="Times New Roman" w:hAnsi="Times New Roman"/>
                  <w:spacing w:val="-3"/>
                  <w:sz w:val="24"/>
                </w:rPr>
                <w:t xml:space="preserve"> </w:t>
              </w:r>
              <w:r w:rsidR="00B31874">
                <w:rPr>
                  <w:rFonts w:ascii="Times New Roman" w:hAnsi="Times New Roman"/>
                  <w:sz w:val="24"/>
                </w:rPr>
                <w:t>7:</w:t>
              </w:r>
              <w:r w:rsidR="00B31874">
                <w:rPr>
                  <w:rFonts w:ascii="Times New Roman" w:hAnsi="Times New Roman"/>
                  <w:spacing w:val="-6"/>
                  <w:sz w:val="24"/>
                </w:rPr>
                <w:t xml:space="preserve"> </w:t>
              </w:r>
              <w:r w:rsidR="00B31874">
                <w:rPr>
                  <w:rFonts w:ascii="Times New Roman" w:hAnsi="Times New Roman"/>
                  <w:sz w:val="24"/>
                </w:rPr>
                <w:t>Paydaş</w:t>
              </w:r>
              <w:r w:rsidR="00B31874">
                <w:rPr>
                  <w:rFonts w:ascii="Times New Roman" w:hAnsi="Times New Roman"/>
                  <w:spacing w:val="-4"/>
                  <w:sz w:val="24"/>
                </w:rPr>
                <w:t xml:space="preserve"> </w:t>
              </w:r>
              <w:r w:rsidR="00B31874">
                <w:rPr>
                  <w:rFonts w:ascii="Times New Roman" w:hAnsi="Times New Roman"/>
                  <w:sz w:val="24"/>
                </w:rPr>
                <w:t>Görüşlerinin</w:t>
              </w:r>
              <w:r w:rsidR="00B31874">
                <w:rPr>
                  <w:rFonts w:ascii="Times New Roman" w:hAnsi="Times New Roman"/>
                  <w:spacing w:val="-3"/>
                  <w:sz w:val="24"/>
                </w:rPr>
                <w:t xml:space="preserve"> </w:t>
              </w:r>
              <w:r w:rsidR="00B31874">
                <w:rPr>
                  <w:rFonts w:ascii="Times New Roman" w:hAnsi="Times New Roman"/>
                  <w:sz w:val="24"/>
                </w:rPr>
                <w:t>Alınmasına</w:t>
              </w:r>
              <w:r w:rsidR="00B31874">
                <w:rPr>
                  <w:rFonts w:ascii="Times New Roman" w:hAnsi="Times New Roman"/>
                  <w:spacing w:val="-3"/>
                  <w:sz w:val="24"/>
                </w:rPr>
                <w:t xml:space="preserve"> </w:t>
              </w:r>
              <w:r w:rsidR="00B31874">
                <w:rPr>
                  <w:rFonts w:ascii="Times New Roman" w:hAnsi="Times New Roman"/>
                  <w:sz w:val="24"/>
                </w:rPr>
                <w:t>İlişkin</w:t>
              </w:r>
              <w:r w:rsidR="00B31874">
                <w:rPr>
                  <w:rFonts w:ascii="Times New Roman" w:hAnsi="Times New Roman"/>
                  <w:spacing w:val="-4"/>
                  <w:sz w:val="24"/>
                </w:rPr>
                <w:t xml:space="preserve"> </w:t>
              </w:r>
              <w:r w:rsidR="00B31874">
                <w:rPr>
                  <w:rFonts w:ascii="Times New Roman" w:hAnsi="Times New Roman"/>
                  <w:sz w:val="24"/>
                </w:rPr>
                <w:t>Çalışmalar</w:t>
              </w:r>
            </w:hyperlink>
          </w:p>
        </w:tc>
        <w:tc>
          <w:tcPr>
            <w:tcW w:w="1135" w:type="dxa"/>
          </w:tcPr>
          <w:p w14:paraId="4028A3D7"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1759BD29" w14:textId="77777777">
        <w:trPr>
          <w:trHeight w:val="317"/>
        </w:trPr>
        <w:tc>
          <w:tcPr>
            <w:tcW w:w="7913" w:type="dxa"/>
          </w:tcPr>
          <w:p w14:paraId="26D40EEB"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z w:val="24"/>
              </w:rPr>
              <w:t>Sayıları</w:t>
            </w:r>
          </w:p>
        </w:tc>
        <w:tc>
          <w:tcPr>
            <w:tcW w:w="1135" w:type="dxa"/>
          </w:tcPr>
          <w:p w14:paraId="304D0F89" w14:textId="77777777" w:rsidR="004A4B0F" w:rsidRDefault="00B31874">
            <w:pPr>
              <w:pStyle w:val="TableParagraph"/>
              <w:spacing w:before="16"/>
              <w:ind w:right="199"/>
              <w:jc w:val="right"/>
              <w:rPr>
                <w:rFonts w:ascii="Times New Roman"/>
                <w:sz w:val="24"/>
              </w:rPr>
            </w:pPr>
            <w:r>
              <w:rPr>
                <w:rFonts w:ascii="Times New Roman"/>
                <w:sz w:val="24"/>
              </w:rPr>
              <w:t>8</w:t>
            </w:r>
          </w:p>
        </w:tc>
      </w:tr>
      <w:tr w:rsidR="004A4B0F" w14:paraId="7D4E332D" w14:textId="77777777">
        <w:trPr>
          <w:trHeight w:val="317"/>
        </w:trPr>
        <w:tc>
          <w:tcPr>
            <w:tcW w:w="7913" w:type="dxa"/>
          </w:tcPr>
          <w:p w14:paraId="68BA7ED2"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9:</w:t>
            </w:r>
            <w:r>
              <w:rPr>
                <w:rFonts w:ascii="Times New Roman" w:hAnsi="Times New Roman"/>
                <w:spacing w:val="-6"/>
                <w:sz w:val="24"/>
              </w:rPr>
              <w:t xml:space="preserve"> </w:t>
            </w: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Sayıları</w:t>
            </w:r>
          </w:p>
        </w:tc>
        <w:tc>
          <w:tcPr>
            <w:tcW w:w="1135" w:type="dxa"/>
          </w:tcPr>
          <w:p w14:paraId="55A02F94"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390A5AE1" w14:textId="77777777">
        <w:trPr>
          <w:trHeight w:val="317"/>
        </w:trPr>
        <w:tc>
          <w:tcPr>
            <w:tcW w:w="7913" w:type="dxa"/>
          </w:tcPr>
          <w:p w14:paraId="3C0E5390"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3"/>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Norm,</w:t>
            </w:r>
            <w:r>
              <w:rPr>
                <w:rFonts w:ascii="Times New Roman" w:hAnsi="Times New Roman"/>
                <w:spacing w:val="-2"/>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Sayıları</w:t>
            </w:r>
          </w:p>
        </w:tc>
        <w:tc>
          <w:tcPr>
            <w:tcW w:w="1135" w:type="dxa"/>
          </w:tcPr>
          <w:p w14:paraId="0CA88BDD" w14:textId="77777777" w:rsidR="004A4B0F" w:rsidRDefault="00B31874">
            <w:pPr>
              <w:pStyle w:val="TableParagraph"/>
              <w:spacing w:before="16"/>
              <w:ind w:right="199"/>
              <w:jc w:val="right"/>
              <w:rPr>
                <w:rFonts w:ascii="Times New Roman"/>
                <w:sz w:val="24"/>
              </w:rPr>
            </w:pPr>
            <w:r>
              <w:rPr>
                <w:rFonts w:ascii="Times New Roman"/>
                <w:sz w:val="24"/>
              </w:rPr>
              <w:t>8</w:t>
            </w:r>
          </w:p>
        </w:tc>
      </w:tr>
      <w:tr w:rsidR="004A4B0F" w14:paraId="747072C8" w14:textId="77777777">
        <w:trPr>
          <w:trHeight w:val="317"/>
        </w:trPr>
        <w:tc>
          <w:tcPr>
            <w:tcW w:w="7913" w:type="dxa"/>
          </w:tcPr>
          <w:p w14:paraId="5D4D290D" w14:textId="77777777" w:rsidR="004A4B0F" w:rsidRDefault="008D5D4E">
            <w:pPr>
              <w:pStyle w:val="TableParagraph"/>
              <w:spacing w:before="15"/>
              <w:ind w:left="200"/>
              <w:rPr>
                <w:rFonts w:ascii="Times New Roman" w:hAnsi="Times New Roman"/>
                <w:sz w:val="24"/>
              </w:rPr>
            </w:pPr>
            <w:hyperlink w:anchor="_bookmark6" w:history="1">
              <w:r w:rsidR="00B31874">
                <w:rPr>
                  <w:rFonts w:ascii="Times New Roman" w:hAnsi="Times New Roman"/>
                  <w:sz w:val="24"/>
                </w:rPr>
                <w:t>Tablo</w:t>
              </w:r>
              <w:r w:rsidR="00B31874">
                <w:rPr>
                  <w:rFonts w:ascii="Times New Roman" w:hAnsi="Times New Roman"/>
                  <w:spacing w:val="-2"/>
                  <w:sz w:val="24"/>
                </w:rPr>
                <w:t xml:space="preserve"> </w:t>
              </w:r>
              <w:r w:rsidR="00B31874">
                <w:rPr>
                  <w:rFonts w:ascii="Times New Roman" w:hAnsi="Times New Roman"/>
                  <w:sz w:val="24"/>
                </w:rPr>
                <w:t>11:</w:t>
              </w:r>
              <w:r w:rsidR="00B31874">
                <w:rPr>
                  <w:rFonts w:ascii="Times New Roman" w:hAnsi="Times New Roman"/>
                  <w:spacing w:val="-2"/>
                  <w:sz w:val="24"/>
                </w:rPr>
                <w:t xml:space="preserve"> </w:t>
              </w:r>
              <w:r w:rsidR="00B31874">
                <w:rPr>
                  <w:rFonts w:ascii="Times New Roman" w:hAnsi="Times New Roman"/>
                  <w:sz w:val="24"/>
                </w:rPr>
                <w:t>Yardımcı</w:t>
              </w:r>
              <w:r w:rsidR="00B31874">
                <w:rPr>
                  <w:rFonts w:ascii="Times New Roman" w:hAnsi="Times New Roman"/>
                  <w:spacing w:val="-2"/>
                  <w:sz w:val="24"/>
                </w:rPr>
                <w:t xml:space="preserve"> </w:t>
              </w:r>
              <w:r w:rsidR="00B31874">
                <w:rPr>
                  <w:rFonts w:ascii="Times New Roman" w:hAnsi="Times New Roman"/>
                  <w:sz w:val="24"/>
                </w:rPr>
                <w:t>Personel/Destek</w:t>
              </w:r>
              <w:r w:rsidR="00B31874">
                <w:rPr>
                  <w:rFonts w:ascii="Times New Roman" w:hAnsi="Times New Roman"/>
                  <w:spacing w:val="-1"/>
                  <w:sz w:val="24"/>
                </w:rPr>
                <w:t xml:space="preserve"> </w:t>
              </w:r>
              <w:r w:rsidR="00B31874">
                <w:rPr>
                  <w:rFonts w:ascii="Times New Roman" w:hAnsi="Times New Roman"/>
                  <w:sz w:val="24"/>
                </w:rPr>
                <w:t>Personeli</w:t>
              </w:r>
              <w:r w:rsidR="00B31874">
                <w:rPr>
                  <w:rFonts w:ascii="Times New Roman" w:hAnsi="Times New Roman"/>
                  <w:spacing w:val="-2"/>
                  <w:sz w:val="24"/>
                </w:rPr>
                <w:t xml:space="preserve"> </w:t>
              </w:r>
              <w:r w:rsidR="00B31874">
                <w:rPr>
                  <w:rFonts w:ascii="Times New Roman" w:hAnsi="Times New Roman"/>
                  <w:sz w:val="24"/>
                </w:rPr>
                <w:t>Sayısı</w:t>
              </w:r>
            </w:hyperlink>
          </w:p>
        </w:tc>
        <w:tc>
          <w:tcPr>
            <w:tcW w:w="1135" w:type="dxa"/>
          </w:tcPr>
          <w:p w14:paraId="742CC437"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4EFCF9E7" w14:textId="77777777">
        <w:trPr>
          <w:trHeight w:val="317"/>
        </w:trPr>
        <w:tc>
          <w:tcPr>
            <w:tcW w:w="7913" w:type="dxa"/>
          </w:tcPr>
          <w:p w14:paraId="18F045CA"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Binasının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135" w:type="dxa"/>
          </w:tcPr>
          <w:p w14:paraId="54B215D9" w14:textId="77777777" w:rsidR="004A4B0F" w:rsidRDefault="00B31874">
            <w:pPr>
              <w:pStyle w:val="TableParagraph"/>
              <w:spacing w:before="16"/>
              <w:ind w:right="199"/>
              <w:jc w:val="right"/>
              <w:rPr>
                <w:rFonts w:ascii="Times New Roman"/>
                <w:sz w:val="24"/>
              </w:rPr>
            </w:pPr>
            <w:r>
              <w:rPr>
                <w:rFonts w:ascii="Times New Roman"/>
                <w:sz w:val="24"/>
              </w:rPr>
              <w:t>9</w:t>
            </w:r>
          </w:p>
        </w:tc>
      </w:tr>
      <w:tr w:rsidR="004A4B0F" w14:paraId="55AC7A58" w14:textId="77777777">
        <w:trPr>
          <w:trHeight w:val="317"/>
        </w:trPr>
        <w:tc>
          <w:tcPr>
            <w:tcW w:w="7913" w:type="dxa"/>
          </w:tcPr>
          <w:p w14:paraId="5A0BE51D"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13: 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Altyapısı</w:t>
            </w:r>
          </w:p>
        </w:tc>
        <w:tc>
          <w:tcPr>
            <w:tcW w:w="1135" w:type="dxa"/>
          </w:tcPr>
          <w:p w14:paraId="15616D58" w14:textId="77777777" w:rsidR="004A4B0F" w:rsidRDefault="00B31874">
            <w:pPr>
              <w:pStyle w:val="TableParagraph"/>
              <w:spacing w:before="15"/>
              <w:ind w:right="199"/>
              <w:jc w:val="right"/>
              <w:rPr>
                <w:rFonts w:ascii="Times New Roman"/>
                <w:sz w:val="24"/>
              </w:rPr>
            </w:pPr>
            <w:r>
              <w:rPr>
                <w:rFonts w:ascii="Times New Roman"/>
                <w:sz w:val="24"/>
              </w:rPr>
              <w:t>10</w:t>
            </w:r>
          </w:p>
        </w:tc>
      </w:tr>
      <w:tr w:rsidR="004A4B0F" w14:paraId="5161F426" w14:textId="77777777">
        <w:trPr>
          <w:trHeight w:val="317"/>
        </w:trPr>
        <w:tc>
          <w:tcPr>
            <w:tcW w:w="7913" w:type="dxa"/>
          </w:tcPr>
          <w:p w14:paraId="54DE76B5" w14:textId="77777777" w:rsidR="004A4B0F" w:rsidRDefault="00B31874">
            <w:pPr>
              <w:pStyle w:val="TableParagraph"/>
              <w:spacing w:before="16"/>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14:</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Kaynaklar</w:t>
            </w:r>
          </w:p>
        </w:tc>
        <w:tc>
          <w:tcPr>
            <w:tcW w:w="1135" w:type="dxa"/>
          </w:tcPr>
          <w:p w14:paraId="757CD771" w14:textId="77777777" w:rsidR="004A4B0F" w:rsidRDefault="00B31874">
            <w:pPr>
              <w:pStyle w:val="TableParagraph"/>
              <w:spacing w:before="16"/>
              <w:ind w:right="199"/>
              <w:jc w:val="right"/>
              <w:rPr>
                <w:rFonts w:ascii="Times New Roman"/>
                <w:sz w:val="24"/>
              </w:rPr>
            </w:pPr>
            <w:r>
              <w:rPr>
                <w:rFonts w:ascii="Times New Roman"/>
                <w:sz w:val="24"/>
              </w:rPr>
              <w:t>10</w:t>
            </w:r>
          </w:p>
        </w:tc>
      </w:tr>
      <w:tr w:rsidR="004A4B0F" w14:paraId="37BCCB0E" w14:textId="77777777">
        <w:trPr>
          <w:trHeight w:val="317"/>
        </w:trPr>
        <w:tc>
          <w:tcPr>
            <w:tcW w:w="7913" w:type="dxa"/>
          </w:tcPr>
          <w:p w14:paraId="35E03770" w14:textId="77777777" w:rsidR="004A4B0F" w:rsidRDefault="00B31874">
            <w:pPr>
              <w:pStyle w:val="TableParagraph"/>
              <w:spacing w:before="15"/>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15: GZFT</w:t>
            </w:r>
            <w:r>
              <w:rPr>
                <w:rFonts w:ascii="Times New Roman"/>
                <w:spacing w:val="-2"/>
                <w:sz w:val="24"/>
              </w:rPr>
              <w:t xml:space="preserve"> </w:t>
            </w:r>
            <w:r>
              <w:rPr>
                <w:rFonts w:ascii="Times New Roman"/>
                <w:sz w:val="24"/>
              </w:rPr>
              <w:t>Listesi</w:t>
            </w:r>
          </w:p>
        </w:tc>
        <w:tc>
          <w:tcPr>
            <w:tcW w:w="1135" w:type="dxa"/>
          </w:tcPr>
          <w:p w14:paraId="75BB9129" w14:textId="77777777" w:rsidR="004A4B0F" w:rsidRDefault="00B31874">
            <w:pPr>
              <w:pStyle w:val="TableParagraph"/>
              <w:spacing w:before="15"/>
              <w:ind w:right="199"/>
              <w:jc w:val="right"/>
              <w:rPr>
                <w:rFonts w:ascii="Times New Roman"/>
                <w:sz w:val="24"/>
              </w:rPr>
            </w:pPr>
            <w:r>
              <w:rPr>
                <w:rFonts w:ascii="Times New Roman"/>
                <w:sz w:val="24"/>
              </w:rPr>
              <w:t>11</w:t>
            </w:r>
          </w:p>
        </w:tc>
      </w:tr>
      <w:tr w:rsidR="004A4B0F" w14:paraId="7FDCD4EA" w14:textId="77777777">
        <w:trPr>
          <w:trHeight w:val="317"/>
        </w:trPr>
        <w:tc>
          <w:tcPr>
            <w:tcW w:w="7913" w:type="dxa"/>
          </w:tcPr>
          <w:p w14:paraId="60C6A6FC"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1"/>
                <w:sz w:val="24"/>
              </w:rPr>
              <w:t xml:space="preserve"> </w:t>
            </w:r>
            <w:r>
              <w:rPr>
                <w:rFonts w:ascii="Times New Roman" w:hAnsi="Times New Roman"/>
                <w:sz w:val="24"/>
              </w:rPr>
              <w:t>ve İhtiyaçlar</w:t>
            </w:r>
          </w:p>
        </w:tc>
        <w:tc>
          <w:tcPr>
            <w:tcW w:w="1135" w:type="dxa"/>
          </w:tcPr>
          <w:p w14:paraId="4000F5A7" w14:textId="77777777" w:rsidR="004A4B0F" w:rsidRDefault="00B31874">
            <w:pPr>
              <w:pStyle w:val="TableParagraph"/>
              <w:spacing w:before="16"/>
              <w:ind w:right="199"/>
              <w:jc w:val="right"/>
              <w:rPr>
                <w:rFonts w:ascii="Times New Roman"/>
                <w:sz w:val="24"/>
              </w:rPr>
            </w:pPr>
            <w:r>
              <w:rPr>
                <w:rFonts w:ascii="Times New Roman"/>
                <w:sz w:val="24"/>
              </w:rPr>
              <w:t>12</w:t>
            </w:r>
          </w:p>
        </w:tc>
      </w:tr>
      <w:tr w:rsidR="004A4B0F" w14:paraId="31C250D1" w14:textId="77777777">
        <w:trPr>
          <w:trHeight w:val="316"/>
        </w:trPr>
        <w:tc>
          <w:tcPr>
            <w:tcW w:w="7913" w:type="dxa"/>
          </w:tcPr>
          <w:p w14:paraId="55E11FA0"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17:</w:t>
            </w:r>
            <w:r>
              <w:rPr>
                <w:rFonts w:ascii="Times New Roman" w:hAnsi="Times New Roman"/>
                <w:spacing w:val="-1"/>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Amaçlar,</w:t>
            </w:r>
            <w:r>
              <w:rPr>
                <w:rFonts w:ascii="Times New Roman" w:hAnsi="Times New Roman"/>
                <w:spacing w:val="-2"/>
                <w:sz w:val="24"/>
              </w:rPr>
              <w:t xml:space="preserve"> </w:t>
            </w:r>
            <w:r>
              <w:rPr>
                <w:rFonts w:ascii="Times New Roman" w:hAnsi="Times New Roman"/>
                <w:sz w:val="24"/>
              </w:rPr>
              <w:t>Hedefler</w:t>
            </w:r>
          </w:p>
        </w:tc>
        <w:tc>
          <w:tcPr>
            <w:tcW w:w="1135" w:type="dxa"/>
          </w:tcPr>
          <w:p w14:paraId="38871877" w14:textId="77777777" w:rsidR="004A4B0F" w:rsidRDefault="00B31874">
            <w:pPr>
              <w:pStyle w:val="TableParagraph"/>
              <w:spacing w:before="15"/>
              <w:ind w:right="199"/>
              <w:jc w:val="right"/>
              <w:rPr>
                <w:rFonts w:ascii="Times New Roman"/>
                <w:sz w:val="24"/>
              </w:rPr>
            </w:pPr>
            <w:r>
              <w:rPr>
                <w:rFonts w:ascii="Times New Roman"/>
                <w:sz w:val="24"/>
              </w:rPr>
              <w:t>14</w:t>
            </w:r>
          </w:p>
        </w:tc>
      </w:tr>
      <w:tr w:rsidR="004A4B0F" w14:paraId="27CC42BB" w14:textId="77777777">
        <w:trPr>
          <w:trHeight w:val="317"/>
        </w:trPr>
        <w:tc>
          <w:tcPr>
            <w:tcW w:w="7913" w:type="dxa"/>
          </w:tcPr>
          <w:p w14:paraId="06A335A0" w14:textId="77777777" w:rsidR="004A4B0F" w:rsidRDefault="00B31874">
            <w:pPr>
              <w:pStyle w:val="TableParagraph"/>
              <w:spacing w:before="15"/>
              <w:ind w:left="200"/>
              <w:rPr>
                <w:rFonts w:ascii="Times New Roman"/>
                <w:sz w:val="24"/>
              </w:rPr>
            </w:pPr>
            <w:r>
              <w:rPr>
                <w:rFonts w:ascii="Times New Roman"/>
                <w:sz w:val="24"/>
              </w:rPr>
              <w:t>Tablo</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Maliyetler</w:t>
            </w:r>
          </w:p>
        </w:tc>
        <w:tc>
          <w:tcPr>
            <w:tcW w:w="1135" w:type="dxa"/>
          </w:tcPr>
          <w:p w14:paraId="3E4CEA7B" w14:textId="77777777" w:rsidR="004A4B0F" w:rsidRDefault="00B31874">
            <w:pPr>
              <w:pStyle w:val="TableParagraph"/>
              <w:spacing w:before="15"/>
              <w:ind w:right="199"/>
              <w:jc w:val="right"/>
              <w:rPr>
                <w:rFonts w:ascii="Times New Roman"/>
                <w:sz w:val="24"/>
              </w:rPr>
            </w:pPr>
            <w:r>
              <w:rPr>
                <w:rFonts w:ascii="Times New Roman"/>
                <w:sz w:val="24"/>
              </w:rPr>
              <w:t>25</w:t>
            </w:r>
          </w:p>
        </w:tc>
      </w:tr>
      <w:tr w:rsidR="004A4B0F" w14:paraId="14D4CB22" w14:textId="77777777">
        <w:trPr>
          <w:trHeight w:val="317"/>
        </w:trPr>
        <w:tc>
          <w:tcPr>
            <w:tcW w:w="7913" w:type="dxa"/>
          </w:tcPr>
          <w:p w14:paraId="6228D5CD"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19:</w:t>
            </w:r>
            <w:r>
              <w:rPr>
                <w:rFonts w:ascii="Times New Roman" w:hAnsi="Times New Roman"/>
                <w:spacing w:val="-2"/>
                <w:sz w:val="24"/>
              </w:rPr>
              <w:t xml:space="preserve"> </w:t>
            </w:r>
            <w:r>
              <w:rPr>
                <w:rFonts w:ascii="Times New Roman" w:hAnsi="Times New Roman"/>
                <w:sz w:val="24"/>
              </w:rPr>
              <w:t>Strateji</w:t>
            </w:r>
            <w:r>
              <w:rPr>
                <w:rFonts w:ascii="Times New Roman" w:hAnsi="Times New Roman"/>
                <w:spacing w:val="-3"/>
                <w:sz w:val="24"/>
              </w:rPr>
              <w:t xml:space="preserve"> </w:t>
            </w:r>
            <w:r>
              <w:rPr>
                <w:rFonts w:ascii="Times New Roman" w:hAnsi="Times New Roman"/>
                <w:sz w:val="24"/>
              </w:rPr>
              <w:t>Geliştirme</w:t>
            </w:r>
            <w:r>
              <w:rPr>
                <w:rFonts w:ascii="Times New Roman" w:hAnsi="Times New Roman"/>
                <w:spacing w:val="-2"/>
                <w:sz w:val="24"/>
              </w:rPr>
              <w:t xml:space="preserve"> </w:t>
            </w:r>
            <w:r>
              <w:rPr>
                <w:rFonts w:ascii="Times New Roman" w:hAnsi="Times New Roman"/>
                <w:sz w:val="24"/>
              </w:rPr>
              <w:t>Kurulu</w:t>
            </w:r>
          </w:p>
        </w:tc>
        <w:tc>
          <w:tcPr>
            <w:tcW w:w="1135" w:type="dxa"/>
          </w:tcPr>
          <w:p w14:paraId="539EF974" w14:textId="77777777" w:rsidR="004A4B0F" w:rsidRDefault="00B31874">
            <w:pPr>
              <w:pStyle w:val="TableParagraph"/>
              <w:spacing w:before="16"/>
              <w:ind w:right="199"/>
              <w:jc w:val="right"/>
              <w:rPr>
                <w:rFonts w:ascii="Times New Roman"/>
                <w:sz w:val="24"/>
              </w:rPr>
            </w:pPr>
            <w:r>
              <w:rPr>
                <w:rFonts w:ascii="Times New Roman"/>
                <w:sz w:val="24"/>
              </w:rPr>
              <w:t>27</w:t>
            </w:r>
          </w:p>
        </w:tc>
      </w:tr>
      <w:tr w:rsidR="004A4B0F" w14:paraId="0A831F46" w14:textId="77777777">
        <w:trPr>
          <w:trHeight w:val="655"/>
        </w:trPr>
        <w:tc>
          <w:tcPr>
            <w:tcW w:w="7913" w:type="dxa"/>
          </w:tcPr>
          <w:p w14:paraId="428191B9"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2"/>
                <w:sz w:val="24"/>
              </w:rPr>
              <w:t xml:space="preserve"> </w:t>
            </w:r>
            <w:r>
              <w:rPr>
                <w:rFonts w:ascii="Times New Roman" w:hAnsi="Times New Roman"/>
                <w:sz w:val="24"/>
              </w:rPr>
              <w:t>Ekibi</w:t>
            </w:r>
          </w:p>
        </w:tc>
        <w:tc>
          <w:tcPr>
            <w:tcW w:w="1135" w:type="dxa"/>
          </w:tcPr>
          <w:p w14:paraId="7FC02CC9" w14:textId="77777777" w:rsidR="004A4B0F" w:rsidRDefault="00B31874">
            <w:pPr>
              <w:pStyle w:val="TableParagraph"/>
              <w:spacing w:before="15"/>
              <w:ind w:right="199"/>
              <w:jc w:val="right"/>
              <w:rPr>
                <w:rFonts w:ascii="Times New Roman"/>
                <w:sz w:val="24"/>
              </w:rPr>
            </w:pPr>
            <w:r>
              <w:rPr>
                <w:rFonts w:ascii="Times New Roman"/>
                <w:sz w:val="24"/>
              </w:rPr>
              <w:t>27</w:t>
            </w:r>
          </w:p>
        </w:tc>
      </w:tr>
      <w:tr w:rsidR="004A4B0F" w14:paraId="3A2B355D" w14:textId="77777777">
        <w:trPr>
          <w:trHeight w:val="654"/>
        </w:trPr>
        <w:tc>
          <w:tcPr>
            <w:tcW w:w="7913" w:type="dxa"/>
          </w:tcPr>
          <w:p w14:paraId="63536478" w14:textId="77777777" w:rsidR="004A4B0F" w:rsidRDefault="004A4B0F">
            <w:pPr>
              <w:pStyle w:val="TableParagraph"/>
              <w:spacing w:before="8"/>
              <w:rPr>
                <w:rFonts w:ascii="Times New Roman"/>
                <w:i/>
                <w:sz w:val="30"/>
              </w:rPr>
            </w:pPr>
          </w:p>
          <w:p w14:paraId="11423799" w14:textId="77777777" w:rsidR="004A4B0F" w:rsidRDefault="00B31874">
            <w:pPr>
              <w:pStyle w:val="TableParagraph"/>
              <w:spacing w:before="1"/>
              <w:ind w:left="200"/>
              <w:rPr>
                <w:rFonts w:ascii="Times New Roman" w:hAnsi="Times New Roman"/>
                <w:b/>
                <w:sz w:val="24"/>
              </w:rPr>
            </w:pPr>
            <w:r>
              <w:rPr>
                <w:rFonts w:ascii="Times New Roman" w:hAnsi="Times New Roman"/>
                <w:b/>
                <w:sz w:val="24"/>
              </w:rPr>
              <w:t>ŞEKİLLER</w:t>
            </w:r>
          </w:p>
        </w:tc>
        <w:tc>
          <w:tcPr>
            <w:tcW w:w="1135" w:type="dxa"/>
          </w:tcPr>
          <w:p w14:paraId="345BA08E" w14:textId="77777777" w:rsidR="004A4B0F" w:rsidRDefault="004A4B0F">
            <w:pPr>
              <w:pStyle w:val="TableParagraph"/>
              <w:rPr>
                <w:rFonts w:ascii="Times New Roman"/>
                <w:sz w:val="24"/>
              </w:rPr>
            </w:pPr>
          </w:p>
        </w:tc>
      </w:tr>
      <w:tr w:rsidR="004A4B0F" w14:paraId="39FB3A16" w14:textId="77777777">
        <w:trPr>
          <w:trHeight w:val="316"/>
        </w:trPr>
        <w:tc>
          <w:tcPr>
            <w:tcW w:w="7913" w:type="dxa"/>
          </w:tcPr>
          <w:p w14:paraId="26AAF918" w14:textId="353CC8D9" w:rsidR="004A4B0F" w:rsidRDefault="00B31874" w:rsidP="009749A3">
            <w:pPr>
              <w:pStyle w:val="TableParagraph"/>
              <w:spacing w:before="14"/>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r w:rsidR="009749A3">
              <w:rPr>
                <w:rFonts w:ascii="Times New Roman" w:hAnsi="Times New Roman"/>
                <w:sz w:val="24"/>
              </w:rPr>
              <w:t xml:space="preserve">Eskil Halk Eğitimi Merkezi Müdürlüğü </w:t>
            </w:r>
            <w:r>
              <w:rPr>
                <w:rFonts w:ascii="Times New Roman" w:hAnsi="Times New Roman"/>
                <w:sz w:val="24"/>
              </w:rPr>
              <w:t>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3"/>
                <w:sz w:val="24"/>
              </w:rPr>
              <w:t xml:space="preserve"> </w:t>
            </w:r>
            <w:r>
              <w:rPr>
                <w:rFonts w:ascii="Times New Roman" w:hAnsi="Times New Roman"/>
                <w:sz w:val="24"/>
              </w:rPr>
              <w:t>Modeli</w:t>
            </w:r>
          </w:p>
        </w:tc>
        <w:tc>
          <w:tcPr>
            <w:tcW w:w="1135" w:type="dxa"/>
          </w:tcPr>
          <w:p w14:paraId="0822CC10" w14:textId="77777777" w:rsidR="004A4B0F" w:rsidRDefault="00B31874">
            <w:pPr>
              <w:pStyle w:val="TableParagraph"/>
              <w:spacing w:before="14"/>
              <w:ind w:right="199"/>
              <w:jc w:val="right"/>
              <w:rPr>
                <w:rFonts w:ascii="Times New Roman"/>
                <w:sz w:val="24"/>
              </w:rPr>
            </w:pPr>
            <w:r>
              <w:rPr>
                <w:rFonts w:ascii="Times New Roman"/>
                <w:sz w:val="24"/>
              </w:rPr>
              <w:t>1</w:t>
            </w:r>
          </w:p>
        </w:tc>
      </w:tr>
      <w:tr w:rsidR="004A4B0F" w14:paraId="70C92318" w14:textId="77777777">
        <w:trPr>
          <w:trHeight w:val="291"/>
        </w:trPr>
        <w:tc>
          <w:tcPr>
            <w:tcW w:w="7913" w:type="dxa"/>
          </w:tcPr>
          <w:p w14:paraId="75F02146" w14:textId="77777777" w:rsidR="004A4B0F" w:rsidRDefault="00B31874">
            <w:pPr>
              <w:pStyle w:val="TableParagraph"/>
              <w:spacing w:before="15" w:line="256" w:lineRule="exact"/>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İzleme</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Değerlendirme</w:t>
            </w:r>
            <w:r>
              <w:rPr>
                <w:rFonts w:ascii="Times New Roman" w:hAnsi="Times New Roman"/>
                <w:spacing w:val="-2"/>
                <w:sz w:val="24"/>
              </w:rPr>
              <w:t xml:space="preserve"> </w:t>
            </w:r>
            <w:r>
              <w:rPr>
                <w:rFonts w:ascii="Times New Roman" w:hAnsi="Times New Roman"/>
                <w:sz w:val="24"/>
              </w:rPr>
              <w:t>Süreci</w:t>
            </w:r>
          </w:p>
        </w:tc>
        <w:tc>
          <w:tcPr>
            <w:tcW w:w="1135" w:type="dxa"/>
          </w:tcPr>
          <w:p w14:paraId="18397EFB" w14:textId="77777777" w:rsidR="004A4B0F" w:rsidRDefault="00B31874">
            <w:pPr>
              <w:pStyle w:val="TableParagraph"/>
              <w:spacing w:before="15" w:line="256" w:lineRule="exact"/>
              <w:ind w:right="199"/>
              <w:jc w:val="right"/>
              <w:rPr>
                <w:rFonts w:ascii="Times New Roman"/>
                <w:sz w:val="24"/>
              </w:rPr>
            </w:pPr>
            <w:r>
              <w:rPr>
                <w:rFonts w:ascii="Times New Roman"/>
                <w:sz w:val="24"/>
              </w:rPr>
              <w:t>26</w:t>
            </w:r>
          </w:p>
        </w:tc>
      </w:tr>
    </w:tbl>
    <w:p w14:paraId="6F544D99" w14:textId="77777777" w:rsidR="004A4B0F" w:rsidRDefault="004A4B0F">
      <w:pPr>
        <w:spacing w:line="256" w:lineRule="exact"/>
        <w:jc w:val="right"/>
        <w:rPr>
          <w:sz w:val="24"/>
        </w:rPr>
        <w:sectPr w:rsidR="004A4B0F">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031C66B" w14:textId="77777777" w:rsidR="004A4B0F" w:rsidRDefault="00B31874">
      <w:pPr>
        <w:pStyle w:val="Balk1"/>
        <w:spacing w:before="77"/>
      </w:pPr>
      <w:bookmarkStart w:id="2" w:name="_bookmark1"/>
      <w:bookmarkStart w:id="3" w:name="_bookmark0"/>
      <w:bookmarkEnd w:id="2"/>
      <w:bookmarkEnd w:id="3"/>
      <w:r>
        <w:lastRenderedPageBreak/>
        <w:t>TANIMLAR</w:t>
      </w:r>
    </w:p>
    <w:p w14:paraId="6095B6A2" w14:textId="77777777" w:rsidR="004A4B0F" w:rsidRDefault="004A4B0F">
      <w:pPr>
        <w:pStyle w:val="GvdeMetni"/>
        <w:rPr>
          <w:b/>
          <w:sz w:val="31"/>
        </w:rPr>
      </w:pPr>
    </w:p>
    <w:p w14:paraId="6A8C54CB" w14:textId="77777777" w:rsidR="004A4B0F" w:rsidRDefault="00B31874">
      <w:pPr>
        <w:pStyle w:val="GvdeMetni"/>
        <w:spacing w:line="276" w:lineRule="auto"/>
        <w:ind w:left="776" w:right="575"/>
        <w:jc w:val="both"/>
      </w:pPr>
      <w:r>
        <w:rPr>
          <w:b/>
        </w:rPr>
        <w:t>Eylem Planı</w:t>
      </w:r>
      <w:r>
        <w:t>: İdarenin stratejik planının uygulanmasına yönelik faaliyetleri, bu faaliyetlerden</w:t>
      </w:r>
      <w:r>
        <w:rPr>
          <w:spacing w:val="1"/>
        </w:rPr>
        <w:t xml:space="preserve"> </w:t>
      </w:r>
      <w:r>
        <w:t>sorumlu</w:t>
      </w:r>
      <w:r>
        <w:rPr>
          <w:spacing w:val="-1"/>
        </w:rPr>
        <w:t xml:space="preserve"> </w:t>
      </w:r>
      <w:r>
        <w:t>ve ilgili birimler</w:t>
      </w:r>
      <w:r>
        <w:rPr>
          <w:spacing w:val="-1"/>
        </w:rPr>
        <w:t xml:space="preserve"> </w:t>
      </w:r>
      <w:r>
        <w:t>ile</w:t>
      </w:r>
      <w:r>
        <w:rPr>
          <w:spacing w:val="-1"/>
        </w:rPr>
        <w:t xml:space="preserve"> </w:t>
      </w:r>
      <w:r>
        <w:t>bu faaliyetlerin</w:t>
      </w:r>
      <w:r>
        <w:rPr>
          <w:spacing w:val="-1"/>
        </w:rPr>
        <w:t xml:space="preserve"> </w:t>
      </w:r>
      <w:r>
        <w:t>başlangıç</w:t>
      </w:r>
      <w:r>
        <w:rPr>
          <w:spacing w:val="-2"/>
        </w:rPr>
        <w:t xml:space="preserve"> </w:t>
      </w:r>
      <w:r>
        <w:t>ve bitiş</w:t>
      </w:r>
      <w:r>
        <w:rPr>
          <w:spacing w:val="-2"/>
        </w:rPr>
        <w:t xml:space="preserve"> </w:t>
      </w:r>
      <w:r>
        <w:t>tarihlerini</w:t>
      </w:r>
      <w:r>
        <w:rPr>
          <w:spacing w:val="-2"/>
        </w:rPr>
        <w:t xml:space="preserve"> </w:t>
      </w:r>
      <w:r>
        <w:t>içeren plandır.</w:t>
      </w:r>
    </w:p>
    <w:p w14:paraId="249DD7D3" w14:textId="77777777" w:rsidR="004A4B0F" w:rsidRDefault="004A4B0F">
      <w:pPr>
        <w:pStyle w:val="GvdeMetni"/>
        <w:spacing w:before="6"/>
        <w:rPr>
          <w:sz w:val="27"/>
        </w:rPr>
      </w:pPr>
    </w:p>
    <w:p w14:paraId="566D7897" w14:textId="77777777" w:rsidR="004A4B0F" w:rsidRDefault="00B31874">
      <w:pPr>
        <w:pStyle w:val="GvdeMetni"/>
        <w:spacing w:before="1" w:line="276" w:lineRule="auto"/>
        <w:ind w:left="776" w:right="579"/>
        <w:jc w:val="both"/>
      </w:pPr>
      <w:r>
        <w:rPr>
          <w:b/>
        </w:rPr>
        <w:t>Faaliyet</w:t>
      </w:r>
      <w:r>
        <w:t>:</w:t>
      </w:r>
      <w:r>
        <w:rPr>
          <w:spacing w:val="1"/>
        </w:rPr>
        <w:t xml:space="preserve"> </w:t>
      </w:r>
      <w:r>
        <w:t>Belirli</w:t>
      </w:r>
      <w:r>
        <w:rPr>
          <w:spacing w:val="1"/>
        </w:rPr>
        <w:t xml:space="preserve"> </w:t>
      </w:r>
      <w:r>
        <w:t>bir</w:t>
      </w:r>
      <w:r>
        <w:rPr>
          <w:spacing w:val="1"/>
        </w:rPr>
        <w:t xml:space="preserve"> </w:t>
      </w:r>
      <w:r>
        <w:t>amaca</w:t>
      </w:r>
      <w:r>
        <w:rPr>
          <w:spacing w:val="1"/>
        </w:rPr>
        <w:t xml:space="preserve"> </w:t>
      </w:r>
      <w:r>
        <w:t>ve</w:t>
      </w:r>
      <w:r>
        <w:rPr>
          <w:spacing w:val="1"/>
        </w:rPr>
        <w:t xml:space="preserve"> </w:t>
      </w:r>
      <w:r>
        <w:t>hedefe</w:t>
      </w:r>
      <w:r>
        <w:rPr>
          <w:spacing w:val="1"/>
        </w:rPr>
        <w:t xml:space="preserve"> </w:t>
      </w:r>
      <w:r>
        <w:t>yönelen,</w:t>
      </w:r>
      <w:r>
        <w:rPr>
          <w:spacing w:val="1"/>
        </w:rPr>
        <w:t xml:space="preserve"> </w:t>
      </w:r>
      <w:r>
        <w:t>başlı</w:t>
      </w:r>
      <w:r>
        <w:rPr>
          <w:spacing w:val="1"/>
        </w:rPr>
        <w:t xml:space="preserve"> </w:t>
      </w:r>
      <w:r>
        <w:t>başına</w:t>
      </w:r>
      <w:r>
        <w:rPr>
          <w:spacing w:val="1"/>
        </w:rPr>
        <w:t xml:space="preserve"> </w:t>
      </w:r>
      <w:r>
        <w:t>bir</w:t>
      </w:r>
      <w:r>
        <w:rPr>
          <w:spacing w:val="1"/>
        </w:rPr>
        <w:t xml:space="preserve"> </w:t>
      </w:r>
      <w:r>
        <w:t>bütünlük</w:t>
      </w:r>
      <w:r>
        <w:rPr>
          <w:spacing w:val="60"/>
        </w:rPr>
        <w:t xml:space="preserve"> </w:t>
      </w:r>
      <w:r>
        <w:t>oluşturan,</w:t>
      </w:r>
      <w:r>
        <w:rPr>
          <w:spacing w:val="1"/>
        </w:rPr>
        <w:t xml:space="preserve"> </w:t>
      </w:r>
      <w:r>
        <w:t>yönetilebilir</w:t>
      </w:r>
      <w:r>
        <w:rPr>
          <w:spacing w:val="-1"/>
        </w:rPr>
        <w:t xml:space="preserve"> </w:t>
      </w:r>
      <w:r>
        <w:t>ve maliyetlendirilebilir</w:t>
      </w:r>
      <w:r>
        <w:rPr>
          <w:spacing w:val="-2"/>
        </w:rPr>
        <w:t xml:space="preserve"> </w:t>
      </w:r>
      <w:r>
        <w:t>üretim</w:t>
      </w:r>
      <w:r>
        <w:rPr>
          <w:spacing w:val="-3"/>
        </w:rPr>
        <w:t xml:space="preserve"> </w:t>
      </w:r>
      <w:r>
        <w:t>veya</w:t>
      </w:r>
      <w:r>
        <w:rPr>
          <w:spacing w:val="-2"/>
        </w:rPr>
        <w:t xml:space="preserve"> </w:t>
      </w:r>
      <w:r>
        <w:t>hizmetlerdir.</w:t>
      </w:r>
    </w:p>
    <w:p w14:paraId="40B828E0" w14:textId="77777777" w:rsidR="004A4B0F" w:rsidRDefault="004A4B0F">
      <w:pPr>
        <w:pStyle w:val="GvdeMetni"/>
        <w:spacing w:before="7"/>
        <w:rPr>
          <w:sz w:val="27"/>
        </w:rPr>
      </w:pPr>
    </w:p>
    <w:p w14:paraId="7404E20D" w14:textId="77777777" w:rsidR="004A4B0F" w:rsidRDefault="00B31874">
      <w:pPr>
        <w:pStyle w:val="GvdeMetni"/>
        <w:spacing w:line="276" w:lineRule="auto"/>
        <w:ind w:left="776" w:right="573"/>
        <w:jc w:val="both"/>
      </w:pPr>
      <w:r>
        <w:rPr>
          <w:b/>
        </w:rPr>
        <w:t>Hazırlık</w:t>
      </w:r>
      <w:r>
        <w:rPr>
          <w:b/>
          <w:spacing w:val="1"/>
        </w:rPr>
        <w:t xml:space="preserve"> </w:t>
      </w:r>
      <w:r>
        <w:rPr>
          <w:b/>
        </w:rPr>
        <w:t>Programı</w:t>
      </w:r>
      <w:r>
        <w:t>:</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sürecinin</w:t>
      </w:r>
      <w:r>
        <w:rPr>
          <w:spacing w:val="1"/>
        </w:rPr>
        <w:t xml:space="preserve"> </w:t>
      </w:r>
      <w:r>
        <w:t>aşamalarını,</w:t>
      </w:r>
      <w:r>
        <w:rPr>
          <w:spacing w:val="1"/>
        </w:rPr>
        <w:t xml:space="preserve"> </w:t>
      </w:r>
      <w:r>
        <w:t>bu</w:t>
      </w:r>
      <w:r>
        <w:rPr>
          <w:spacing w:val="1"/>
        </w:rPr>
        <w:t xml:space="preserve"> </w:t>
      </w:r>
      <w:r>
        <w:t>aşamalarda</w:t>
      </w:r>
      <w:r>
        <w:rPr>
          <w:spacing w:val="1"/>
        </w:rPr>
        <w:t xml:space="preserve"> </w:t>
      </w:r>
      <w:r>
        <w:t>gerçekleştirilecek</w:t>
      </w:r>
      <w:r>
        <w:rPr>
          <w:spacing w:val="1"/>
        </w:rPr>
        <w:t xml:space="preserve"> </w:t>
      </w:r>
      <w:r>
        <w:t>faaliyetleri,</w:t>
      </w:r>
      <w:r>
        <w:rPr>
          <w:spacing w:val="1"/>
        </w:rPr>
        <w:t xml:space="preserve"> </w:t>
      </w:r>
      <w:r>
        <w:t>bu</w:t>
      </w:r>
      <w:r>
        <w:rPr>
          <w:spacing w:val="1"/>
        </w:rPr>
        <w:t xml:space="preserve"> </w:t>
      </w:r>
      <w:r>
        <w:t>aşama</w:t>
      </w:r>
      <w:r>
        <w:rPr>
          <w:spacing w:val="1"/>
        </w:rPr>
        <w:t xml:space="preserve"> </w:t>
      </w:r>
      <w:r>
        <w:t>ve</w:t>
      </w:r>
      <w:r>
        <w:rPr>
          <w:spacing w:val="1"/>
        </w:rPr>
        <w:t xml:space="preserve"> </w:t>
      </w:r>
      <w:r>
        <w:t>faaliyetlerin</w:t>
      </w:r>
      <w:r>
        <w:rPr>
          <w:spacing w:val="1"/>
        </w:rPr>
        <w:t xml:space="preserve"> </w:t>
      </w:r>
      <w:r>
        <w:t>tamamlanacağı</w:t>
      </w:r>
      <w:r>
        <w:rPr>
          <w:spacing w:val="1"/>
        </w:rPr>
        <w:t xml:space="preserve"> </w:t>
      </w:r>
      <w:r>
        <w:t>tarihleri</w:t>
      </w:r>
      <w:r>
        <w:rPr>
          <w:spacing w:val="1"/>
        </w:rPr>
        <w:t xml:space="preserve"> </w:t>
      </w:r>
      <w:r>
        <w:t>gösteren</w:t>
      </w:r>
      <w:r>
        <w:rPr>
          <w:spacing w:val="1"/>
        </w:rPr>
        <w:t xml:space="preserve"> </w:t>
      </w:r>
      <w:r>
        <w:t>zaman</w:t>
      </w:r>
      <w:r>
        <w:rPr>
          <w:spacing w:val="1"/>
        </w:rPr>
        <w:t xml:space="preserve"> </w:t>
      </w:r>
      <w:r>
        <w:t>çizelgesini, bu</w:t>
      </w:r>
      <w:r>
        <w:rPr>
          <w:spacing w:val="1"/>
        </w:rPr>
        <w:t xml:space="preserve"> </w:t>
      </w:r>
      <w:r>
        <w:t>faaliyetlerden</w:t>
      </w:r>
      <w:r>
        <w:rPr>
          <w:spacing w:val="1"/>
        </w:rPr>
        <w:t xml:space="preserve"> </w:t>
      </w:r>
      <w:r>
        <w:t>sorumlu</w:t>
      </w:r>
      <w:r>
        <w:rPr>
          <w:spacing w:val="1"/>
        </w:rPr>
        <w:t xml:space="preserve"> </w:t>
      </w:r>
      <w:r>
        <w:t>birim ve</w:t>
      </w:r>
      <w:r>
        <w:rPr>
          <w:spacing w:val="1"/>
        </w:rPr>
        <w:t xml:space="preserve"> </w:t>
      </w:r>
      <w:r>
        <w:t>kişiler</w:t>
      </w:r>
      <w:r>
        <w:rPr>
          <w:spacing w:val="1"/>
        </w:rPr>
        <w:t xml:space="preserve"> </w:t>
      </w:r>
      <w:r>
        <w:t>ile</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üyelerinin</w:t>
      </w:r>
      <w:r>
        <w:rPr>
          <w:spacing w:val="-2"/>
        </w:rPr>
        <w:t xml:space="preserve"> </w:t>
      </w:r>
      <w:r>
        <w:t>isimlerini</w:t>
      </w:r>
      <w:r>
        <w:rPr>
          <w:spacing w:val="-1"/>
        </w:rPr>
        <w:t xml:space="preserve"> </w:t>
      </w:r>
      <w:r>
        <w:t>içeren ve</w:t>
      </w:r>
      <w:r>
        <w:rPr>
          <w:spacing w:val="-1"/>
        </w:rPr>
        <w:t xml:space="preserve"> </w:t>
      </w:r>
      <w:r>
        <w:t>stratejik planlama</w:t>
      </w:r>
      <w:r>
        <w:rPr>
          <w:spacing w:val="-1"/>
        </w:rPr>
        <w:t xml:space="preserve"> </w:t>
      </w:r>
      <w:r>
        <w:t>ekibi tarafından</w:t>
      </w:r>
      <w:r>
        <w:rPr>
          <w:spacing w:val="-1"/>
        </w:rPr>
        <w:t xml:space="preserve"> </w:t>
      </w:r>
      <w:r>
        <w:t>oluşturulan</w:t>
      </w:r>
      <w:r>
        <w:rPr>
          <w:spacing w:val="-1"/>
        </w:rPr>
        <w:t xml:space="preserve"> </w:t>
      </w:r>
      <w:r>
        <w:t>programdır.</w:t>
      </w:r>
    </w:p>
    <w:p w14:paraId="7A611444" w14:textId="77777777" w:rsidR="004A4B0F" w:rsidRDefault="004A4B0F">
      <w:pPr>
        <w:pStyle w:val="GvdeMetni"/>
        <w:spacing w:before="6"/>
        <w:rPr>
          <w:sz w:val="27"/>
        </w:rPr>
      </w:pPr>
    </w:p>
    <w:p w14:paraId="7953652B" w14:textId="77777777" w:rsidR="004A4B0F" w:rsidRDefault="00B31874">
      <w:pPr>
        <w:pStyle w:val="GvdeMetni"/>
        <w:spacing w:before="1" w:line="276" w:lineRule="auto"/>
        <w:ind w:left="776" w:right="569"/>
        <w:jc w:val="both"/>
      </w:pPr>
      <w:r>
        <w:rPr>
          <w:b/>
        </w:rPr>
        <w:t>Hedef Kartı</w:t>
      </w:r>
      <w:r>
        <w:t>: Amaç ve hedef ifadeleri ile performans göstergelerini, gösterge değerlerini,</w:t>
      </w:r>
      <w:r>
        <w:rPr>
          <w:spacing w:val="1"/>
        </w:rPr>
        <w:t xml:space="preserve"> </w:t>
      </w:r>
      <w:r>
        <w:t>göstergelerin hedefe etkisini, sorumlu ve iş birliği yapılacak birimleri, riskleri, stratejileri,</w:t>
      </w:r>
      <w:r>
        <w:rPr>
          <w:spacing w:val="1"/>
        </w:rPr>
        <w:t xml:space="preserve"> </w:t>
      </w:r>
      <w:r>
        <w:t>maliyetleri,</w:t>
      </w:r>
      <w:r>
        <w:rPr>
          <w:spacing w:val="-1"/>
        </w:rPr>
        <w:t xml:space="preserve"> </w:t>
      </w:r>
      <w:r>
        <w:t>tespitler ve ihtiyaçları içeren karttır.</w:t>
      </w:r>
    </w:p>
    <w:p w14:paraId="0F5D1531" w14:textId="77777777" w:rsidR="004A4B0F" w:rsidRDefault="004A4B0F">
      <w:pPr>
        <w:pStyle w:val="GvdeMetni"/>
        <w:spacing w:before="6"/>
        <w:rPr>
          <w:sz w:val="27"/>
        </w:rPr>
      </w:pPr>
    </w:p>
    <w:p w14:paraId="0102A1F1" w14:textId="77777777" w:rsidR="004A4B0F" w:rsidRDefault="00B31874">
      <w:pPr>
        <w:pStyle w:val="GvdeMetni"/>
        <w:spacing w:before="1" w:line="276" w:lineRule="auto"/>
        <w:ind w:left="776" w:right="573"/>
        <w:jc w:val="both"/>
      </w:pPr>
      <w:r>
        <w:rPr>
          <w:b/>
        </w:rPr>
        <w:t>Performans</w:t>
      </w:r>
      <w:r>
        <w:rPr>
          <w:b/>
          <w:spacing w:val="1"/>
        </w:rPr>
        <w:t xml:space="preserve"> </w:t>
      </w:r>
      <w:r>
        <w:rPr>
          <w:b/>
        </w:rPr>
        <w:t>Göstergesi</w:t>
      </w:r>
      <w:r>
        <w:t>:</w:t>
      </w:r>
      <w:r>
        <w:rPr>
          <w:spacing w:val="1"/>
        </w:rPr>
        <w:t xml:space="preserve"> </w:t>
      </w:r>
      <w:r>
        <w:t>Stratejik</w:t>
      </w:r>
      <w:r>
        <w:rPr>
          <w:spacing w:val="1"/>
        </w:rPr>
        <w:t xml:space="preserve"> </w:t>
      </w:r>
      <w:r>
        <w:t>planda</w:t>
      </w:r>
      <w:r>
        <w:rPr>
          <w:spacing w:val="1"/>
        </w:rPr>
        <w:t xml:space="preserve"> </w:t>
      </w:r>
      <w:r>
        <w:t>hedeflerin</w:t>
      </w:r>
      <w:r>
        <w:rPr>
          <w:spacing w:val="1"/>
        </w:rPr>
        <w:t xml:space="preserve"> </w:t>
      </w:r>
      <w:proofErr w:type="spellStart"/>
      <w:r>
        <w:t>ölçülebilirliğini</w:t>
      </w:r>
      <w:proofErr w:type="spellEnd"/>
      <w:r>
        <w:rPr>
          <w:spacing w:val="1"/>
        </w:rPr>
        <w:t xml:space="preserve"> </w:t>
      </w:r>
      <w:r>
        <w:t>miktar</w:t>
      </w:r>
      <w:r>
        <w:rPr>
          <w:spacing w:val="1"/>
        </w:rPr>
        <w:t xml:space="preserve"> </w:t>
      </w:r>
      <w:r>
        <w:t>ve</w:t>
      </w:r>
      <w:r>
        <w:rPr>
          <w:spacing w:val="1"/>
        </w:rPr>
        <w:t xml:space="preserve"> </w:t>
      </w:r>
      <w:r>
        <w:t>zaman</w:t>
      </w:r>
      <w:r>
        <w:rPr>
          <w:spacing w:val="1"/>
        </w:rPr>
        <w:t xml:space="preserve"> </w:t>
      </w:r>
      <w:r>
        <w:t>boyutuyla</w:t>
      </w:r>
      <w:r>
        <w:rPr>
          <w:spacing w:val="-1"/>
        </w:rPr>
        <w:t xml:space="preserve"> </w:t>
      </w:r>
      <w:r>
        <w:t>ifade</w:t>
      </w:r>
      <w:r>
        <w:rPr>
          <w:spacing w:val="-1"/>
        </w:rPr>
        <w:t xml:space="preserve"> </w:t>
      </w:r>
      <w:r>
        <w:t>eden araçlardır.</w:t>
      </w:r>
    </w:p>
    <w:p w14:paraId="5D0B434F" w14:textId="77777777" w:rsidR="004A4B0F" w:rsidRDefault="004A4B0F">
      <w:pPr>
        <w:pStyle w:val="GvdeMetni"/>
        <w:spacing w:before="6"/>
        <w:rPr>
          <w:sz w:val="27"/>
        </w:rPr>
      </w:pPr>
    </w:p>
    <w:p w14:paraId="142226B6" w14:textId="77777777" w:rsidR="004A4B0F" w:rsidRDefault="00B31874">
      <w:pPr>
        <w:spacing w:line="276" w:lineRule="auto"/>
        <w:ind w:left="776" w:right="574"/>
        <w:jc w:val="both"/>
        <w:rPr>
          <w:sz w:val="24"/>
        </w:rPr>
      </w:pPr>
      <w:r>
        <w:rPr>
          <w:b/>
          <w:sz w:val="24"/>
        </w:rPr>
        <w:t>Stratejik</w:t>
      </w:r>
      <w:r>
        <w:rPr>
          <w:b/>
          <w:spacing w:val="1"/>
          <w:sz w:val="24"/>
        </w:rPr>
        <w:t xml:space="preserve"> </w:t>
      </w:r>
      <w:r>
        <w:rPr>
          <w:b/>
          <w:sz w:val="24"/>
        </w:rPr>
        <w:t>Plan</w:t>
      </w:r>
      <w:r>
        <w:rPr>
          <w:b/>
          <w:spacing w:val="1"/>
          <w:sz w:val="24"/>
        </w:rPr>
        <w:t xml:space="preserve"> </w:t>
      </w:r>
      <w:r>
        <w:rPr>
          <w:b/>
          <w:sz w:val="24"/>
        </w:rPr>
        <w:t>Değerlendirme</w:t>
      </w:r>
      <w:r>
        <w:rPr>
          <w:b/>
          <w:spacing w:val="1"/>
          <w:sz w:val="24"/>
        </w:rPr>
        <w:t xml:space="preserve"> </w:t>
      </w:r>
      <w:r>
        <w:rPr>
          <w:b/>
          <w:sz w:val="24"/>
        </w:rPr>
        <w:t>Raporu</w:t>
      </w:r>
      <w:r>
        <w:rPr>
          <w:sz w:val="24"/>
        </w:rPr>
        <w:t>:</w:t>
      </w:r>
      <w:r>
        <w:rPr>
          <w:spacing w:val="1"/>
          <w:sz w:val="24"/>
        </w:rPr>
        <w:t xml:space="preserve"> </w:t>
      </w:r>
      <w:r>
        <w:rPr>
          <w:sz w:val="24"/>
        </w:rPr>
        <w:t>İzleme</w:t>
      </w:r>
      <w:r>
        <w:rPr>
          <w:spacing w:val="1"/>
          <w:sz w:val="24"/>
        </w:rPr>
        <w:t xml:space="preserve"> </w:t>
      </w:r>
      <w:r>
        <w:rPr>
          <w:sz w:val="24"/>
        </w:rPr>
        <w:t>tabloları</w:t>
      </w:r>
      <w:r>
        <w:rPr>
          <w:spacing w:val="1"/>
          <w:sz w:val="24"/>
        </w:rPr>
        <w:t xml:space="preserve"> </w:t>
      </w:r>
      <w:r>
        <w:rPr>
          <w:sz w:val="24"/>
        </w:rPr>
        <w:t>ile</w:t>
      </w:r>
      <w:r>
        <w:rPr>
          <w:spacing w:val="1"/>
          <w:sz w:val="24"/>
        </w:rPr>
        <w:t xml:space="preserve"> </w:t>
      </w:r>
      <w:r>
        <w:rPr>
          <w:sz w:val="24"/>
        </w:rPr>
        <w:t>değerlendirme</w:t>
      </w:r>
      <w:r>
        <w:rPr>
          <w:spacing w:val="1"/>
          <w:sz w:val="24"/>
        </w:rPr>
        <w:t xml:space="preserve"> </w:t>
      </w:r>
      <w:r>
        <w:rPr>
          <w:sz w:val="24"/>
        </w:rPr>
        <w:t>sorularının</w:t>
      </w:r>
      <w:r>
        <w:rPr>
          <w:spacing w:val="1"/>
          <w:sz w:val="24"/>
        </w:rPr>
        <w:t xml:space="preserve"> </w:t>
      </w:r>
      <w:r>
        <w:rPr>
          <w:sz w:val="24"/>
        </w:rPr>
        <w:t>cevaplarını</w:t>
      </w:r>
      <w:r>
        <w:rPr>
          <w:spacing w:val="-1"/>
          <w:sz w:val="24"/>
        </w:rPr>
        <w:t xml:space="preserve"> </w:t>
      </w:r>
      <w:r>
        <w:rPr>
          <w:sz w:val="24"/>
        </w:rPr>
        <w:t>içeren ve</w:t>
      </w:r>
      <w:r>
        <w:rPr>
          <w:spacing w:val="-1"/>
          <w:sz w:val="24"/>
        </w:rPr>
        <w:t xml:space="preserve"> </w:t>
      </w:r>
      <w:r>
        <w:rPr>
          <w:sz w:val="24"/>
        </w:rPr>
        <w:t>her yıl</w:t>
      </w:r>
      <w:r>
        <w:rPr>
          <w:spacing w:val="1"/>
          <w:sz w:val="24"/>
        </w:rPr>
        <w:t xml:space="preserve"> </w:t>
      </w:r>
      <w:r>
        <w:rPr>
          <w:sz w:val="24"/>
        </w:rPr>
        <w:t>şubat</w:t>
      </w:r>
      <w:r>
        <w:rPr>
          <w:spacing w:val="-1"/>
          <w:sz w:val="24"/>
        </w:rPr>
        <w:t xml:space="preserve"> </w:t>
      </w:r>
      <w:r>
        <w:rPr>
          <w:sz w:val="24"/>
        </w:rPr>
        <w:t>ayının sonuna</w:t>
      </w:r>
      <w:r>
        <w:rPr>
          <w:spacing w:val="-2"/>
          <w:sz w:val="24"/>
        </w:rPr>
        <w:t xml:space="preserve"> </w:t>
      </w:r>
      <w:r>
        <w:rPr>
          <w:sz w:val="24"/>
        </w:rPr>
        <w:t>kadar hazırlanan rapordur.</w:t>
      </w:r>
    </w:p>
    <w:p w14:paraId="7D33E077" w14:textId="77777777" w:rsidR="004A4B0F" w:rsidRDefault="004A4B0F">
      <w:pPr>
        <w:pStyle w:val="GvdeMetni"/>
        <w:spacing w:before="8"/>
        <w:rPr>
          <w:sz w:val="27"/>
        </w:rPr>
      </w:pPr>
    </w:p>
    <w:p w14:paraId="4A3738F4" w14:textId="77777777" w:rsidR="004A4B0F" w:rsidRDefault="00B31874">
      <w:pPr>
        <w:pStyle w:val="GvdeMetni"/>
        <w:spacing w:line="276" w:lineRule="auto"/>
        <w:ind w:left="776" w:right="573"/>
        <w:jc w:val="both"/>
      </w:pPr>
      <w:r>
        <w:rPr>
          <w:b/>
        </w:rPr>
        <w:t>Stratejik Plan Genelgesi</w:t>
      </w:r>
      <w:r>
        <w:t>: Stratejik plan hazırlık çalışmalarını başlatan, Strateji Geliştirme</w:t>
      </w:r>
      <w:r>
        <w:rPr>
          <w:spacing w:val="1"/>
        </w:rPr>
        <w:t xml:space="preserve"> </w:t>
      </w:r>
      <w:r>
        <w:t>Kurulu</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1"/>
        </w:rPr>
        <w:t xml:space="preserve"> </w:t>
      </w:r>
      <w:r>
        <w:t>bakanlıklar</w:t>
      </w:r>
      <w:r>
        <w:rPr>
          <w:spacing w:val="1"/>
        </w:rPr>
        <w:t xml:space="preserve"> </w:t>
      </w:r>
      <w:r>
        <w:t>ile</w:t>
      </w:r>
      <w:r>
        <w:rPr>
          <w:spacing w:val="1"/>
        </w:rPr>
        <w:t xml:space="preserve"> </w:t>
      </w:r>
      <w:r>
        <w:t>bakanlıklara</w:t>
      </w:r>
      <w:r>
        <w:rPr>
          <w:spacing w:val="1"/>
        </w:rPr>
        <w:t xml:space="preserve"> </w:t>
      </w:r>
      <w:r>
        <w:t>bağlı,</w:t>
      </w:r>
      <w:r>
        <w:rPr>
          <w:spacing w:val="1"/>
        </w:rPr>
        <w:t xml:space="preserve"> </w:t>
      </w:r>
      <w:r>
        <w:t>ilgili</w:t>
      </w:r>
      <w:r>
        <w:rPr>
          <w:spacing w:val="1"/>
        </w:rPr>
        <w:t xml:space="preserve"> </w:t>
      </w:r>
      <w:r>
        <w:t>ve</w:t>
      </w:r>
      <w:r>
        <w:rPr>
          <w:spacing w:val="1"/>
        </w:rPr>
        <w:t xml:space="preserve"> </w:t>
      </w:r>
      <w:r>
        <w:t>ilişkili</w:t>
      </w:r>
      <w:r>
        <w:rPr>
          <w:spacing w:val="-57"/>
        </w:rPr>
        <w:t xml:space="preserve"> </w:t>
      </w:r>
      <w:r>
        <w:t>kuruluşlarda</w:t>
      </w:r>
      <w:r>
        <w:rPr>
          <w:spacing w:val="1"/>
        </w:rPr>
        <w:t xml:space="preserve"> </w:t>
      </w:r>
      <w:r>
        <w:t>Bakan,</w:t>
      </w:r>
      <w:r>
        <w:rPr>
          <w:spacing w:val="1"/>
        </w:rPr>
        <w:t xml:space="preserve"> </w:t>
      </w:r>
      <w:r>
        <w:t>diğer</w:t>
      </w:r>
      <w:r>
        <w:rPr>
          <w:spacing w:val="1"/>
        </w:rPr>
        <w:t xml:space="preserve"> </w:t>
      </w:r>
      <w:r>
        <w:t>kamu</w:t>
      </w:r>
      <w:r>
        <w:rPr>
          <w:spacing w:val="1"/>
        </w:rPr>
        <w:t xml:space="preserve"> </w:t>
      </w:r>
      <w:r>
        <w:t>idareleri</w:t>
      </w:r>
      <w:r>
        <w:rPr>
          <w:spacing w:val="1"/>
        </w:rPr>
        <w:t xml:space="preserve"> </w:t>
      </w:r>
      <w:r>
        <w:t>ve</w:t>
      </w:r>
      <w:r>
        <w:rPr>
          <w:spacing w:val="1"/>
        </w:rPr>
        <w:t xml:space="preserve"> </w:t>
      </w:r>
      <w:r>
        <w:t>mahalli</w:t>
      </w:r>
      <w:r>
        <w:rPr>
          <w:spacing w:val="1"/>
        </w:rPr>
        <w:t xml:space="preserve"> </w:t>
      </w:r>
      <w:r>
        <w:t>idarelerde</w:t>
      </w:r>
      <w:r>
        <w:rPr>
          <w:spacing w:val="1"/>
        </w:rPr>
        <w:t xml:space="preserve"> </w:t>
      </w:r>
      <w:r>
        <w:t>üst</w:t>
      </w:r>
      <w:r>
        <w:rPr>
          <w:spacing w:val="1"/>
        </w:rPr>
        <w:t xml:space="preserve"> </w:t>
      </w:r>
      <w:r>
        <w:t>yönetici</w:t>
      </w:r>
      <w:r>
        <w:rPr>
          <w:spacing w:val="1"/>
        </w:rPr>
        <w:t xml:space="preserve"> </w:t>
      </w:r>
      <w:r>
        <w:t>tarafından</w:t>
      </w:r>
      <w:r>
        <w:rPr>
          <w:spacing w:val="1"/>
        </w:rPr>
        <w:t xml:space="preserve"> </w:t>
      </w:r>
      <w:r>
        <w:t>yayımlanan</w:t>
      </w:r>
      <w:r>
        <w:rPr>
          <w:spacing w:val="-1"/>
        </w:rPr>
        <w:t xml:space="preserve"> </w:t>
      </w:r>
      <w:r>
        <w:t>genelgedir.</w:t>
      </w:r>
    </w:p>
    <w:p w14:paraId="4390CF11" w14:textId="77777777" w:rsidR="004A4B0F" w:rsidRDefault="004A4B0F">
      <w:pPr>
        <w:pStyle w:val="GvdeMetni"/>
        <w:spacing w:before="6"/>
        <w:rPr>
          <w:sz w:val="27"/>
        </w:rPr>
      </w:pPr>
    </w:p>
    <w:p w14:paraId="2564A4A1" w14:textId="77777777" w:rsidR="004A4B0F" w:rsidRDefault="00B31874">
      <w:pPr>
        <w:pStyle w:val="GvdeMetni"/>
        <w:spacing w:line="276" w:lineRule="auto"/>
        <w:ind w:left="776" w:right="574"/>
        <w:jc w:val="both"/>
      </w:pPr>
      <w:r>
        <w:rPr>
          <w:b/>
        </w:rPr>
        <w:t>Üst Politika Belgeleri</w:t>
      </w:r>
      <w:r>
        <w:t>: Kalkınma planı, hükümet programı, orta vadeli program, orta vadeli</w:t>
      </w:r>
      <w:r>
        <w:rPr>
          <w:spacing w:val="1"/>
        </w:rPr>
        <w:t xml:space="preserve"> </w:t>
      </w:r>
      <w:r>
        <w:t>mali</w:t>
      </w:r>
      <w:r>
        <w:rPr>
          <w:spacing w:val="1"/>
        </w:rPr>
        <w:t xml:space="preserve"> </w:t>
      </w:r>
      <w:r>
        <w:t>plan</w:t>
      </w:r>
      <w:r>
        <w:rPr>
          <w:spacing w:val="1"/>
        </w:rPr>
        <w:t xml:space="preserve"> </w:t>
      </w:r>
      <w:r>
        <w:t>ve</w:t>
      </w:r>
      <w:r>
        <w:rPr>
          <w:spacing w:val="1"/>
        </w:rPr>
        <w:t xml:space="preserve"> </w:t>
      </w:r>
      <w:r>
        <w:t>yıllık</w:t>
      </w:r>
      <w:r>
        <w:rPr>
          <w:spacing w:val="1"/>
        </w:rPr>
        <w:t xml:space="preserve"> </w:t>
      </w:r>
      <w:r>
        <w:t>program</w:t>
      </w:r>
      <w:r>
        <w:rPr>
          <w:spacing w:val="1"/>
        </w:rPr>
        <w:t xml:space="preserve"> </w:t>
      </w:r>
      <w:r>
        <w:t>ile</w:t>
      </w:r>
      <w:r>
        <w:rPr>
          <w:spacing w:val="1"/>
        </w:rPr>
        <w:t xml:space="preserve"> </w:t>
      </w:r>
      <w:r>
        <w:t>idareyi</w:t>
      </w:r>
      <w:r>
        <w:rPr>
          <w:spacing w:val="1"/>
        </w:rPr>
        <w:t xml:space="preserve"> </w:t>
      </w:r>
      <w:r>
        <w:t>ilgilendiren</w:t>
      </w:r>
      <w:r>
        <w:rPr>
          <w:spacing w:val="1"/>
        </w:rPr>
        <w:t xml:space="preserve"> </w:t>
      </w:r>
      <w:r>
        <w:t>ulusal,</w:t>
      </w:r>
      <w:r>
        <w:rPr>
          <w:spacing w:val="1"/>
        </w:rPr>
        <w:t xml:space="preserve"> </w:t>
      </w:r>
      <w:r>
        <w:t>bölgesel</w:t>
      </w:r>
      <w:r>
        <w:rPr>
          <w:spacing w:val="1"/>
        </w:rPr>
        <w:t xml:space="preserve"> </w:t>
      </w:r>
      <w:r>
        <w:t>ve</w:t>
      </w:r>
      <w:r>
        <w:rPr>
          <w:spacing w:val="1"/>
        </w:rPr>
        <w:t xml:space="preserve"> </w:t>
      </w:r>
      <w:proofErr w:type="spellStart"/>
      <w:r>
        <w:t>sektörel</w:t>
      </w:r>
      <w:proofErr w:type="spellEnd"/>
      <w:r>
        <w:rPr>
          <w:spacing w:val="1"/>
        </w:rPr>
        <w:t xml:space="preserve"> </w:t>
      </w:r>
      <w:r>
        <w:t>strateji</w:t>
      </w:r>
      <w:r>
        <w:rPr>
          <w:spacing w:val="1"/>
        </w:rPr>
        <w:t xml:space="preserve"> </w:t>
      </w:r>
      <w:r>
        <w:t>belgeleridir.</w:t>
      </w:r>
    </w:p>
    <w:p w14:paraId="210C8C15" w14:textId="77777777" w:rsidR="004A4B0F" w:rsidRDefault="004A4B0F">
      <w:pPr>
        <w:spacing w:line="276" w:lineRule="auto"/>
        <w:jc w:val="both"/>
        <w:sectPr w:rsidR="004A4B0F">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7966C210" w14:textId="77777777" w:rsidR="004A4B0F" w:rsidRDefault="004414C0">
      <w:pPr>
        <w:pStyle w:val="GvdeMetni"/>
        <w:ind w:left="728"/>
        <w:rPr>
          <w:sz w:val="20"/>
        </w:rPr>
      </w:pPr>
      <w:r>
        <w:rPr>
          <w:noProof/>
          <w:sz w:val="20"/>
          <w:lang w:eastAsia="tr-TR"/>
        </w:rPr>
        <w:lastRenderedPageBreak/>
        <mc:AlternateContent>
          <mc:Choice Requires="wpg">
            <w:drawing>
              <wp:inline distT="0" distB="0" distL="0" distR="0" wp14:anchorId="42B12A3D" wp14:editId="21AE4612">
                <wp:extent cx="1321435" cy="565785"/>
                <wp:effectExtent l="1905" t="0" r="635" b="0"/>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565785"/>
                          <a:chOff x="0" y="0"/>
                          <a:chExt cx="2081" cy="891"/>
                        </a:xfrm>
                      </wpg:grpSpPr>
                      <pic:pic xmlns:pic="http://schemas.openxmlformats.org/drawingml/2006/picture">
                        <pic:nvPicPr>
                          <pic:cNvPr id="163" name="Picture 1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60"/>
                        <wps:cNvSpPr>
                          <a:spLocks/>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9"/>
                        <wps:cNvSpPr>
                          <a:spLocks/>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52D8" w14:textId="77777777" w:rsidR="006C6F02" w:rsidRDefault="006C6F02">
                              <w:pPr>
                                <w:spacing w:before="243"/>
                                <w:ind w:left="315"/>
                                <w:rPr>
                                  <w:b/>
                                  <w:sz w:val="32"/>
                                </w:rPr>
                              </w:pPr>
                              <w:r>
                                <w:rPr>
                                  <w:b/>
                                  <w:sz w:val="32"/>
                                </w:rPr>
                                <w:t>GİRİŞ</w:t>
                              </w:r>
                            </w:p>
                          </w:txbxContent>
                        </wps:txbx>
                        <wps:bodyPr rot="0" vert="horz" wrap="square" lIns="0" tIns="0" rIns="0" bIns="0" anchor="t" anchorCtr="0" upright="1">
                          <a:noAutofit/>
                        </wps:bodyPr>
                      </wps:wsp>
                    </wpg:wgp>
                  </a:graphicData>
                </a:graphic>
              </wp:inline>
            </w:drawing>
          </mc:Choice>
          <mc:Fallback>
            <w:pict>
              <v:group id="Group 157" o:spid="_x0000_s1026" style="width:104.0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width:2081;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E8nBAAAA3AAAAA8AAABkcnMvZG93bnJldi54bWxET9uKwjAQfV/wH8IIviyaakGkGkUEUaH7&#10;sOoHDM30osmkNFHr328WFvZtDuc6q01vjXhS5xvHCqaTBARx4XTDlYLrZT9egPABWaNxTAre5GGz&#10;HnysMNPuxd/0PIdKxBD2GSqoQ2gzKX1Rk0U/cS1x5ErXWQwRdpXUHb5iuDVyliRzabHh2FBjS7ua&#10;ivv5YRWkdv95yx+nMi3znM3X9WC2C1ZqNOy3SxCB+vAv/nMfdZw/T+H3mXi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xE8nBAAAA3AAAAA8AAAAAAAAAAAAAAAAAnwIA&#10;AGRycy9kb3ducmV2LnhtbFBLBQYAAAAABAAEAPcAAACNAwAAAAA=&#10;">
                  <v:imagedata r:id="rId18" o:title=""/>
                </v:shape>
                <v:shape id="Freeform 160" o:spid="_x0000_s1028"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YusEA&#10;AADcAAAADwAAAGRycy9kb3ducmV2LnhtbERPS2sCMRC+F/wPYQRvNVvZiqxGqYLgyVIfPU83425w&#10;M1mS6G7/fVMQvM3H95zFqreNuJMPxrGCt3EGgrh02nCl4HTcvs5AhIissXFMCn4pwGo5eFlgoV3H&#10;X3Q/xEqkEA4FKqhjbAspQ1mTxTB2LXHiLs5bjAn6SmqPXQq3jZxk2VRaNJwaamxpU1N5PdysgnNO&#10;O/N+M/mn2Rx/9t9d7/eXtVKjYf8xBxGpj0/xw73Taf40h/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WLrBAAAA3AAAAA8AAAAAAAAAAAAAAAAAmAIAAGRycy9kb3du&#10;cmV2LnhtbFBLBQYAAAAABAAEAPUAAACGAw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TlcEA&#10;AADcAAAADwAAAGRycy9kb3ducmV2LnhtbERPzYrCMBC+L/gOYYS9LJoqKFJNiwhdPHhZ9QGGZkyL&#10;zaQ22Vr36Y2w4G0+vt/Z5INtRE+drx0rmE0TEMSl0zUbBedTMVmB8AFZY+OYFDzIQ56NPjaYanfn&#10;H+qPwYgYwj5FBVUIbSqlLyuy6KeuJY7cxXUWQ4SdkbrDewy3jZwnyVJarDk2VNjSrqLyevy1Cg6L&#10;v/NXveehMLdv18/soS3MSqnP8bBdgwg0hLf4373Xcf5yAa9n4gU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E5XBAAAA3AAAAA8AAAAAAAAAAAAAAAAAmAIAAGRycy9kb3du&#10;cmV2LnhtbFBLBQYAAAAABAAEAPUAAACGAw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2A3752D8" w14:textId="77777777" w:rsidR="006C6F02" w:rsidRDefault="006C6F02">
                        <w:pPr>
                          <w:spacing w:before="243"/>
                          <w:ind w:left="315"/>
                          <w:rPr>
                            <w:b/>
                            <w:sz w:val="32"/>
                          </w:rPr>
                        </w:pPr>
                        <w:r>
                          <w:rPr>
                            <w:b/>
                            <w:sz w:val="32"/>
                          </w:rPr>
                          <w:t>GİRİŞ</w:t>
                        </w:r>
                      </w:p>
                    </w:txbxContent>
                  </v:textbox>
                </v:shape>
                <w10:anchorlock/>
              </v:group>
            </w:pict>
          </mc:Fallback>
        </mc:AlternateContent>
      </w:r>
    </w:p>
    <w:p w14:paraId="762FE81B" w14:textId="4B3C34BD" w:rsidR="004A4B0F" w:rsidRDefault="00B31874" w:rsidP="00FB1E73">
      <w:pPr>
        <w:pStyle w:val="GvdeMetni"/>
        <w:spacing w:before="80" w:line="276" w:lineRule="auto"/>
        <w:ind w:left="776" w:right="601" w:firstLine="584"/>
        <w:jc w:val="both"/>
      </w:pPr>
      <w:r>
        <w:t xml:space="preserve">Stratejik planlama sürecinin amacı, SWOT analizi, </w:t>
      </w:r>
      <w:proofErr w:type="gramStart"/>
      <w:r>
        <w:t>vizyon</w:t>
      </w:r>
      <w:proofErr w:type="gramEnd"/>
      <w:r>
        <w:t>, misyon, temel değerler,</w:t>
      </w:r>
      <w:r>
        <w:rPr>
          <w:spacing w:val="1"/>
        </w:rPr>
        <w:t xml:space="preserve"> </w:t>
      </w:r>
      <w:r>
        <w:t>politika</w:t>
      </w:r>
      <w:r>
        <w:rPr>
          <w:spacing w:val="-2"/>
        </w:rPr>
        <w:t xml:space="preserve"> </w:t>
      </w:r>
      <w:r>
        <w:t>ve</w:t>
      </w:r>
      <w:r>
        <w:rPr>
          <w:spacing w:val="-1"/>
        </w:rPr>
        <w:t xml:space="preserve"> </w:t>
      </w:r>
      <w:r>
        <w:t>paydaşları</w:t>
      </w:r>
      <w:r>
        <w:rPr>
          <w:spacing w:val="-2"/>
        </w:rPr>
        <w:t xml:space="preserve"> </w:t>
      </w:r>
      <w:r>
        <w:t>çerçevesinde</w:t>
      </w:r>
      <w:r>
        <w:rPr>
          <w:spacing w:val="-1"/>
        </w:rPr>
        <w:t xml:space="preserve"> </w:t>
      </w:r>
      <w:r>
        <w:t>stratejilerini</w:t>
      </w:r>
      <w:r>
        <w:rPr>
          <w:spacing w:val="-2"/>
        </w:rPr>
        <w:t xml:space="preserve"> </w:t>
      </w:r>
      <w:r>
        <w:t>ve</w:t>
      </w:r>
      <w:r>
        <w:rPr>
          <w:spacing w:val="-1"/>
        </w:rPr>
        <w:t xml:space="preserve"> </w:t>
      </w:r>
      <w:r>
        <w:t>hedeflerini</w:t>
      </w:r>
      <w:r>
        <w:rPr>
          <w:spacing w:val="-2"/>
        </w:rPr>
        <w:t xml:space="preserve"> </w:t>
      </w:r>
      <w:r>
        <w:t>belirlemektir.</w:t>
      </w:r>
      <w:r>
        <w:rPr>
          <w:spacing w:val="57"/>
        </w:rPr>
        <w:t xml:space="preserve"> </w:t>
      </w:r>
      <w:r>
        <w:t>Stratejik</w:t>
      </w:r>
      <w:r>
        <w:rPr>
          <w:spacing w:val="-3"/>
        </w:rPr>
        <w:t xml:space="preserve"> </w:t>
      </w:r>
      <w:r>
        <w:t>planlar,</w:t>
      </w:r>
      <w:r>
        <w:rPr>
          <w:spacing w:val="-57"/>
        </w:rPr>
        <w:t xml:space="preserve"> </w:t>
      </w:r>
      <w:r>
        <w:t>kurum ve kuruluşların uzun vadede gitmek istediği yeri, bu yere nasıl gidileceğini tarif eden</w:t>
      </w:r>
      <w:r>
        <w:rPr>
          <w:spacing w:val="1"/>
        </w:rPr>
        <w:t xml:space="preserve"> </w:t>
      </w:r>
      <w:r>
        <w:t>planlardır. Temel olarak dört aşamadan oluşur: Neredeyiz sorusu birinci aşamadır ve nereye</w:t>
      </w:r>
      <w:r>
        <w:rPr>
          <w:spacing w:val="1"/>
        </w:rPr>
        <w:t xml:space="preserve"> </w:t>
      </w:r>
      <w:r>
        <w:t>gidiyoruz sorusu ikinci aşamadır. Gideceğimiz yere nasıl gideriz üçüncü aşamadır ve gitmek</w:t>
      </w:r>
      <w:r>
        <w:rPr>
          <w:spacing w:val="1"/>
        </w:rPr>
        <w:t xml:space="preserve"> </w:t>
      </w:r>
      <w:r>
        <w:t>istediğimiz yere gidiyor muyuz sorusu son aşamadır. Okulumuz</w:t>
      </w:r>
      <w:r>
        <w:rPr>
          <w:spacing w:val="1"/>
        </w:rPr>
        <w:t xml:space="preserve"> </w:t>
      </w:r>
      <w:r>
        <w:t>Stratejik Planı bu aşamalar</w:t>
      </w:r>
      <w:r>
        <w:rPr>
          <w:spacing w:val="1"/>
        </w:rPr>
        <w:t xml:space="preserve"> </w:t>
      </w:r>
      <w:r>
        <w:t xml:space="preserve">dikkate alınarak geliştirilmiştir. </w:t>
      </w:r>
      <w:r w:rsidR="002F091B">
        <w:t>Eskil Halk Eğitimi Merkezi</w:t>
      </w:r>
      <w:r w:rsidR="00432E42">
        <w:t xml:space="preserve"> 2024-2028</w:t>
      </w:r>
      <w:r>
        <w:t xml:space="preserve"> yılları arasını</w:t>
      </w:r>
      <w:r>
        <w:rPr>
          <w:spacing w:val="1"/>
        </w:rPr>
        <w:t xml:space="preserve"> </w:t>
      </w:r>
      <w:r>
        <w:t>kapsayan stratejik planlama çalışmaları tamamlanmıştır. Bu plan geniş katılımlı bir grupla</w:t>
      </w:r>
      <w:r>
        <w:rPr>
          <w:spacing w:val="1"/>
        </w:rPr>
        <w:t xml:space="preserve"> </w:t>
      </w:r>
      <w:r>
        <w:t>hazırlanmıştır.</w:t>
      </w:r>
      <w:r>
        <w:rPr>
          <w:spacing w:val="-1"/>
        </w:rPr>
        <w:t xml:space="preserve"> </w:t>
      </w:r>
      <w:r>
        <w:t>Öncelikle iç paydaşlara verilen eğitimlerle başlamıştır.</w:t>
      </w:r>
    </w:p>
    <w:p w14:paraId="26E83D3C" w14:textId="77777777" w:rsidR="004A4B0F" w:rsidRDefault="004A4B0F">
      <w:pPr>
        <w:pStyle w:val="GvdeMetni"/>
        <w:spacing w:before="8"/>
        <w:rPr>
          <w:sz w:val="27"/>
        </w:rPr>
      </w:pPr>
    </w:p>
    <w:p w14:paraId="3681F027" w14:textId="14B8C4F1" w:rsidR="004A4B0F" w:rsidRDefault="00B31874" w:rsidP="00FB1E73">
      <w:pPr>
        <w:pStyle w:val="GvdeMetni"/>
        <w:spacing w:line="276" w:lineRule="auto"/>
        <w:ind w:left="776" w:right="482" w:firstLine="644"/>
        <w:jc w:val="both"/>
      </w:pPr>
      <w:r>
        <w:t>Stratejik planlama sürecinin ilk adımı olan neredeyiz sorusu tüm iç paydaşları</w:t>
      </w:r>
      <w:r>
        <w:rPr>
          <w:spacing w:val="1"/>
        </w:rPr>
        <w:t xml:space="preserve"> </w:t>
      </w:r>
      <w:r>
        <w:t>kapsayacak şekilde organize edilmiş ve katılım sağlanmış biçimde SWOT analizi ile</w:t>
      </w:r>
      <w:r>
        <w:rPr>
          <w:spacing w:val="1"/>
        </w:rPr>
        <w:t xml:space="preserve"> </w:t>
      </w:r>
      <w:r>
        <w:t>cevaplandırılmıştır. SWOT analizi sonucunda, üstünlük ve zayıflıkları ile okulumuzu</w:t>
      </w:r>
      <w:r>
        <w:rPr>
          <w:spacing w:val="1"/>
        </w:rPr>
        <w:t xml:space="preserve"> </w:t>
      </w:r>
      <w:r>
        <w:t>tehdit</w:t>
      </w:r>
      <w:r>
        <w:rPr>
          <w:spacing w:val="1"/>
        </w:rPr>
        <w:t xml:space="preserve"> </w:t>
      </w:r>
      <w:r>
        <w:t>eden ve fırsat olan dış çevre unsurları analiz edilmiş, üst kurulda değerlendirilmiş ve</w:t>
      </w:r>
      <w:r>
        <w:rPr>
          <w:spacing w:val="1"/>
        </w:rPr>
        <w:t xml:space="preserve"> </w:t>
      </w:r>
      <w:r>
        <w:t>sıralanmıştır.</w:t>
      </w:r>
      <w:r>
        <w:rPr>
          <w:spacing w:val="-2"/>
        </w:rPr>
        <w:t xml:space="preserve"> </w:t>
      </w:r>
      <w:r>
        <w:t>Bu</w:t>
      </w:r>
      <w:r>
        <w:rPr>
          <w:spacing w:val="-2"/>
        </w:rPr>
        <w:t xml:space="preserve"> </w:t>
      </w:r>
      <w:r>
        <w:t>çalışmanın</w:t>
      </w:r>
      <w:r>
        <w:rPr>
          <w:spacing w:val="-1"/>
        </w:rPr>
        <w:t xml:space="preserve"> </w:t>
      </w:r>
      <w:r>
        <w:t>ardından</w:t>
      </w:r>
      <w:r>
        <w:rPr>
          <w:spacing w:val="-4"/>
        </w:rPr>
        <w:t xml:space="preserve"> </w:t>
      </w:r>
      <w:r>
        <w:t>vizyon,</w:t>
      </w:r>
      <w:r>
        <w:rPr>
          <w:spacing w:val="-2"/>
        </w:rPr>
        <w:t xml:space="preserve"> </w:t>
      </w:r>
      <w:r>
        <w:t>misyon,</w:t>
      </w:r>
      <w:r>
        <w:rPr>
          <w:spacing w:val="-1"/>
        </w:rPr>
        <w:t xml:space="preserve"> </w:t>
      </w:r>
      <w:r>
        <w:t>temel</w:t>
      </w:r>
      <w:r>
        <w:rPr>
          <w:spacing w:val="-2"/>
        </w:rPr>
        <w:t xml:space="preserve"> </w:t>
      </w:r>
      <w:r>
        <w:t>değerler</w:t>
      </w:r>
      <w:r>
        <w:rPr>
          <w:spacing w:val="-2"/>
        </w:rPr>
        <w:t xml:space="preserve"> </w:t>
      </w:r>
      <w:r>
        <w:t>ve</w:t>
      </w:r>
      <w:r>
        <w:rPr>
          <w:spacing w:val="-1"/>
        </w:rPr>
        <w:t xml:space="preserve"> </w:t>
      </w:r>
      <w:r>
        <w:t>politikalar</w:t>
      </w:r>
      <w:r>
        <w:rPr>
          <w:spacing w:val="-2"/>
        </w:rPr>
        <w:t xml:space="preserve"> </w:t>
      </w:r>
      <w:r>
        <w:t>belirlenmiş,</w:t>
      </w:r>
      <w:r>
        <w:rPr>
          <w:spacing w:val="-57"/>
        </w:rPr>
        <w:t xml:space="preserve"> </w:t>
      </w:r>
      <w:r>
        <w:t>bunları müteakiben stratejiler oluşturu</w:t>
      </w:r>
      <w:r w:rsidR="006C6F02">
        <w:t>lmuştur. Üç</w:t>
      </w:r>
      <w:r>
        <w:t xml:space="preserve"> temel alanda belirlenen stratejilere ilişkin</w:t>
      </w:r>
      <w:r>
        <w:rPr>
          <w:spacing w:val="1"/>
        </w:rPr>
        <w:t xml:space="preserve"> </w:t>
      </w:r>
      <w:r>
        <w:t>hedefler konulmuş ve bu hedeflere ulaşılıp ulaşılmadığını belirlemeye yönelik olarak da</w:t>
      </w:r>
      <w:r>
        <w:rPr>
          <w:spacing w:val="1"/>
        </w:rPr>
        <w:t xml:space="preserve"> </w:t>
      </w:r>
      <w:r>
        <w:t>performans göstergeleri her bir hedef için ayrı ayrı tespit edilmiştir. Performans göstergelerinin</w:t>
      </w:r>
      <w:r>
        <w:rPr>
          <w:spacing w:val="-57"/>
        </w:rPr>
        <w:t xml:space="preserve"> </w:t>
      </w:r>
      <w:r>
        <w:t>somut ve ölçülebilir özellikli olmasına özellikle dikkat edilmiştir. Aksi takdirde, hedeflere</w:t>
      </w:r>
      <w:r>
        <w:rPr>
          <w:spacing w:val="1"/>
        </w:rPr>
        <w:t xml:space="preserve"> </w:t>
      </w:r>
      <w:r>
        <w:t>ulaşılıp</w:t>
      </w:r>
      <w:r>
        <w:rPr>
          <w:spacing w:val="-1"/>
        </w:rPr>
        <w:t xml:space="preserve"> </w:t>
      </w:r>
      <w:r>
        <w:t>ulaşılmadığını somut olarak değerlendirmek güçtür.</w:t>
      </w:r>
    </w:p>
    <w:p w14:paraId="31E6DB57" w14:textId="77777777" w:rsidR="004A4B0F" w:rsidRDefault="004A4B0F">
      <w:pPr>
        <w:pStyle w:val="GvdeMetni"/>
        <w:spacing w:before="7"/>
        <w:rPr>
          <w:sz w:val="27"/>
        </w:rPr>
      </w:pPr>
    </w:p>
    <w:p w14:paraId="007963EA" w14:textId="1069D68C" w:rsidR="004A4B0F" w:rsidRDefault="006C6F02" w:rsidP="00C407E3">
      <w:pPr>
        <w:pStyle w:val="GvdeMetni"/>
        <w:ind w:left="1480"/>
        <w:jc w:val="both"/>
      </w:pPr>
      <w:r>
        <w:t xml:space="preserve">Kurumumuzun </w:t>
      </w:r>
      <w:r>
        <w:rPr>
          <w:spacing w:val="-2"/>
        </w:rPr>
        <w:t>tüm</w:t>
      </w:r>
      <w:r w:rsidR="00B31874">
        <w:rPr>
          <w:spacing w:val="-4"/>
        </w:rPr>
        <w:t xml:space="preserve"> </w:t>
      </w:r>
      <w:r w:rsidR="00B31874">
        <w:t>personelini</w:t>
      </w:r>
      <w:r w:rsidR="00B31874">
        <w:rPr>
          <w:spacing w:val="-2"/>
        </w:rPr>
        <w:t xml:space="preserve"> </w:t>
      </w:r>
      <w:r w:rsidR="00B31874">
        <w:t>kapsayacak</w:t>
      </w:r>
      <w:r w:rsidR="00B31874">
        <w:rPr>
          <w:spacing w:val="-2"/>
        </w:rPr>
        <w:t xml:space="preserve"> </w:t>
      </w:r>
      <w:r w:rsidR="00B31874">
        <w:t>şekilde</w:t>
      </w:r>
      <w:r w:rsidR="00B31874">
        <w:rPr>
          <w:spacing w:val="-2"/>
        </w:rPr>
        <w:t xml:space="preserve"> </w:t>
      </w:r>
      <w:r w:rsidR="00B31874">
        <w:t>anket</w:t>
      </w:r>
      <w:r w:rsidR="00B31874">
        <w:rPr>
          <w:spacing w:val="-2"/>
        </w:rPr>
        <w:t xml:space="preserve"> </w:t>
      </w:r>
      <w:r w:rsidR="00B31874">
        <w:t>formları</w:t>
      </w:r>
      <w:r w:rsidR="00B31874">
        <w:rPr>
          <w:spacing w:val="-2"/>
        </w:rPr>
        <w:t xml:space="preserve"> </w:t>
      </w:r>
      <w:r w:rsidR="00B31874">
        <w:t>gönderilmiştir.</w:t>
      </w:r>
    </w:p>
    <w:p w14:paraId="4BFAAA2D" w14:textId="759D93F4" w:rsidR="004A4B0F" w:rsidRDefault="00C407E3" w:rsidP="00C407E3">
      <w:pPr>
        <w:pStyle w:val="GvdeMetni"/>
        <w:spacing w:before="42" w:line="276" w:lineRule="auto"/>
        <w:ind w:left="776" w:right="482"/>
        <w:jc w:val="both"/>
      </w:pPr>
      <w:r>
        <w:t>Kurumumuz</w:t>
      </w:r>
      <w:r w:rsidR="00B31874">
        <w:t>daki öğrencilerin, velilerin, okul çalışanlarının, dış paydaşların</w:t>
      </w:r>
      <w:r w:rsidR="00B31874">
        <w:rPr>
          <w:spacing w:val="1"/>
        </w:rPr>
        <w:t xml:space="preserve"> </w:t>
      </w:r>
      <w:r w:rsidR="00B31874">
        <w:t>görüşleri ve önerileri</w:t>
      </w:r>
      <w:r w:rsidR="00B31874">
        <w:rPr>
          <w:spacing w:val="-57"/>
        </w:rPr>
        <w:t xml:space="preserve"> </w:t>
      </w:r>
      <w:r w:rsidR="00B31874">
        <w:t>dikkate alınmıştır. Alt komisyonun temel olarak belirlediği süreç unsurları Kalite Geliştirme</w:t>
      </w:r>
      <w:r w:rsidR="00B31874">
        <w:rPr>
          <w:spacing w:val="1"/>
        </w:rPr>
        <w:t xml:space="preserve"> </w:t>
      </w:r>
      <w:r w:rsidR="00B31874">
        <w:t>komisyonu tarafından incelenmiş, düzeltilmiş ve değerlendirilmiştir. Tüm planlama çalışmaları</w:t>
      </w:r>
      <w:r w:rsidR="00B31874">
        <w:rPr>
          <w:spacing w:val="-57"/>
        </w:rPr>
        <w:t xml:space="preserve"> </w:t>
      </w:r>
      <w:r w:rsidR="00B31874">
        <w:t>boyunca, akademik ve idari personel ile öğrenci ve velilerimizin</w:t>
      </w:r>
      <w:r w:rsidR="00B31874">
        <w:rPr>
          <w:spacing w:val="1"/>
        </w:rPr>
        <w:t xml:space="preserve"> </w:t>
      </w:r>
      <w:r w:rsidR="00B31874">
        <w:t>duyarlılığı, çabası ve katkısı</w:t>
      </w:r>
      <w:r w:rsidR="00B31874">
        <w:rPr>
          <w:spacing w:val="1"/>
        </w:rPr>
        <w:t xml:space="preserve"> </w:t>
      </w:r>
      <w:r w:rsidR="00B31874">
        <w:t>çalışmaların</w:t>
      </w:r>
      <w:r w:rsidR="00B31874">
        <w:rPr>
          <w:spacing w:val="-3"/>
        </w:rPr>
        <w:t xml:space="preserve"> </w:t>
      </w:r>
      <w:r w:rsidR="00B31874">
        <w:t>başarısını olumlu yönde etkilemiştir.</w:t>
      </w:r>
    </w:p>
    <w:p w14:paraId="6A5F5398" w14:textId="37524225" w:rsidR="004A4B0F" w:rsidRDefault="000C5013" w:rsidP="00C407E3">
      <w:pPr>
        <w:pStyle w:val="GvdeMetni"/>
        <w:spacing w:line="276" w:lineRule="auto"/>
        <w:ind w:left="776" w:right="439" w:firstLine="584"/>
        <w:jc w:val="both"/>
      </w:pPr>
      <w:r>
        <w:t>Eskil Halk Eğitimi Merkezi</w:t>
      </w:r>
      <w:r w:rsidR="00432E42">
        <w:t xml:space="preserve"> </w:t>
      </w:r>
      <w:r w:rsidR="00B31874">
        <w:t>bu</w:t>
      </w:r>
      <w:r w:rsidR="00B31874">
        <w:rPr>
          <w:spacing w:val="-1"/>
        </w:rPr>
        <w:t xml:space="preserve"> </w:t>
      </w:r>
      <w:r w:rsidR="00B31874">
        <w:t>stratejik</w:t>
      </w:r>
      <w:r w:rsidR="00B31874">
        <w:rPr>
          <w:spacing w:val="-3"/>
        </w:rPr>
        <w:t xml:space="preserve"> </w:t>
      </w:r>
      <w:r w:rsidR="00B31874">
        <w:t>planı</w:t>
      </w:r>
      <w:r w:rsidR="00B31874">
        <w:rPr>
          <w:spacing w:val="-1"/>
        </w:rPr>
        <w:t xml:space="preserve"> </w:t>
      </w:r>
      <w:r w:rsidR="00B31874">
        <w:t>okuldaki</w:t>
      </w:r>
      <w:r w:rsidR="00B31874">
        <w:rPr>
          <w:spacing w:val="-1"/>
        </w:rPr>
        <w:t xml:space="preserve"> </w:t>
      </w:r>
      <w:r w:rsidR="00B31874">
        <w:t>bütün</w:t>
      </w:r>
      <w:r w:rsidR="00B31874">
        <w:rPr>
          <w:spacing w:val="-2"/>
        </w:rPr>
        <w:t xml:space="preserve"> </w:t>
      </w:r>
      <w:r w:rsidR="00B31874">
        <w:t>birimler için</w:t>
      </w:r>
      <w:r w:rsidR="00B31874">
        <w:rPr>
          <w:spacing w:val="-1"/>
        </w:rPr>
        <w:t xml:space="preserve"> </w:t>
      </w:r>
      <w:r w:rsidR="00B31874">
        <w:t>örnek</w:t>
      </w:r>
      <w:r w:rsidR="00B31874">
        <w:rPr>
          <w:spacing w:val="-57"/>
        </w:rPr>
        <w:t xml:space="preserve"> </w:t>
      </w:r>
      <w:r w:rsidR="00B31874">
        <w:t>teşkil edecektir. Tüm birimler planda belirtilen vizyon, misyon, değer, politika, strateji ve</w:t>
      </w:r>
      <w:r w:rsidR="00B31874">
        <w:rPr>
          <w:spacing w:val="1"/>
        </w:rPr>
        <w:t xml:space="preserve"> </w:t>
      </w:r>
      <w:r w:rsidR="00B31874">
        <w:t>hedeflerle çelişmeyecek şekilde kendi stratejik planlarını oluşturacaktır. Her birim de kendi</w:t>
      </w:r>
      <w:r w:rsidR="00B31874">
        <w:rPr>
          <w:spacing w:val="1"/>
        </w:rPr>
        <w:t xml:space="preserve"> </w:t>
      </w:r>
      <w:r w:rsidR="00B31874">
        <w:t>değerlendirme komisyonunu ayrıca kuracak ve stratejik planların izlenmesini ve</w:t>
      </w:r>
      <w:r w:rsidR="00B31874">
        <w:rPr>
          <w:spacing w:val="1"/>
        </w:rPr>
        <w:t xml:space="preserve"> </w:t>
      </w:r>
      <w:r w:rsidR="00B31874">
        <w:t>değerlendirilmesini sağlayacaktır. Yıllık olarak yeniden gözden geçirilmesi öngörülen bu beş</w:t>
      </w:r>
      <w:r w:rsidR="00B31874">
        <w:rPr>
          <w:spacing w:val="1"/>
        </w:rPr>
        <w:t xml:space="preserve"> </w:t>
      </w:r>
      <w:r w:rsidR="00B31874">
        <w:t>yıllık</w:t>
      </w:r>
      <w:r w:rsidR="00B31874">
        <w:rPr>
          <w:spacing w:val="-1"/>
        </w:rPr>
        <w:t xml:space="preserve"> </w:t>
      </w:r>
      <w:r w:rsidR="00B31874">
        <w:t>planda</w:t>
      </w:r>
      <w:r w:rsidR="00B31874">
        <w:rPr>
          <w:spacing w:val="-2"/>
        </w:rPr>
        <w:t xml:space="preserve"> </w:t>
      </w:r>
      <w:r w:rsidR="00B31874">
        <w:t>zamanla ortaya</w:t>
      </w:r>
      <w:r w:rsidR="00B31874">
        <w:rPr>
          <w:spacing w:val="-1"/>
        </w:rPr>
        <w:t xml:space="preserve"> </w:t>
      </w:r>
      <w:r w:rsidR="00B31874">
        <w:t>çıkabilecek eksiklikler</w:t>
      </w:r>
      <w:r w:rsidR="00B31874">
        <w:rPr>
          <w:spacing w:val="-1"/>
        </w:rPr>
        <w:t xml:space="preserve"> </w:t>
      </w:r>
      <w:r w:rsidR="00B31874">
        <w:t>ilerleyen</w:t>
      </w:r>
      <w:r w:rsidR="00B31874">
        <w:rPr>
          <w:spacing w:val="-2"/>
        </w:rPr>
        <w:t xml:space="preserve"> </w:t>
      </w:r>
      <w:r w:rsidR="00B31874">
        <w:t>dönemlerde</w:t>
      </w:r>
      <w:r w:rsidR="00B31874">
        <w:rPr>
          <w:spacing w:val="-1"/>
        </w:rPr>
        <w:t xml:space="preserve"> </w:t>
      </w:r>
      <w:r w:rsidR="00B31874">
        <w:t>giderilecektir.</w:t>
      </w:r>
    </w:p>
    <w:p w14:paraId="6616CBF4" w14:textId="77777777" w:rsidR="004A4B0F" w:rsidRDefault="004A4B0F">
      <w:pPr>
        <w:spacing w:line="276" w:lineRule="auto"/>
        <w:sectPr w:rsidR="004A4B0F">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39B3266" w14:textId="77777777" w:rsidR="004A4B0F" w:rsidRDefault="004414C0">
      <w:pPr>
        <w:pStyle w:val="GvdeMetni"/>
        <w:ind w:left="1435"/>
        <w:rPr>
          <w:sz w:val="20"/>
        </w:rPr>
      </w:pPr>
      <w:r>
        <w:rPr>
          <w:noProof/>
          <w:sz w:val="20"/>
          <w:lang w:eastAsia="tr-TR"/>
        </w:rPr>
        <w:lastRenderedPageBreak/>
        <mc:AlternateContent>
          <mc:Choice Requires="wpg">
            <w:drawing>
              <wp:inline distT="0" distB="0" distL="0" distR="0" wp14:anchorId="35C2E733" wp14:editId="112C4E05">
                <wp:extent cx="5229225" cy="565785"/>
                <wp:effectExtent l="3175" t="0" r="0" b="0"/>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5785"/>
                          <a:chOff x="0" y="0"/>
                          <a:chExt cx="8235" cy="891"/>
                        </a:xfrm>
                      </wpg:grpSpPr>
                      <pic:pic xmlns:pic="http://schemas.openxmlformats.org/drawingml/2006/picture">
                        <pic:nvPicPr>
                          <pic:cNvPr id="158"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DEA3" w14:textId="77777777" w:rsidR="006C6F02" w:rsidRDefault="006C6F02">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wps:txbx>
                        <wps:bodyPr rot="0" vert="horz" wrap="square" lIns="0" tIns="0" rIns="0" bIns="0" anchor="t" anchorCtr="0" upright="1">
                          <a:noAutofit/>
                        </wps:bodyPr>
                      </wps:wsp>
                    </wpg:wgp>
                  </a:graphicData>
                </a:graphic>
              </wp:inline>
            </w:drawing>
          </mc:Choice>
          <mc:Fallback>
            <w:pict>
              <v:group id="Group 152" o:spid="_x0000_s1031" style="width:411.7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">
                <v:shape id="Picture 156" o:spid="_x0000_s1032"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7sXFAAAA3AAAAA8AAABkcnMvZG93bnJldi54bWxEj09rwkAQxe+C32GZQi+imwoWSV1FtP45&#10;GvXS25CdJsHsbMiuMX77zkHobYb35r3fLFa9q1VHbag8G/iYJKCIc28rLgxcL7vxHFSIyBZrz2Tg&#10;SQFWy+Fggan1D86oO8dCSQiHFA2UMTap1iEvyWGY+IZYtF/fOoyytoW2LT4k3NV6miSf2mHF0lBi&#10;Q5uS8tv57gzsXXY7bN3zNFrvf7Lt/Ls77SptzPtbv/4CFamP/+bX9dEK/kxo5Rm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u7FxQAAANwAAAAPAAAAAAAAAAAAAAAA&#10;AJ8CAABkcnMvZG93bnJldi54bWxQSwUGAAAAAAQABAD3AAAAkQMAAAAA&#10;">
                  <v:imagedata r:id="rId20" o:title=""/>
                </v:shape>
                <v:shape id="Freeform 155" o:spid="_x0000_s1033"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PzsIA&#10;AADcAAAADwAAAGRycy9kb3ducmV2LnhtbERPTYvCMBC9C/6HMMLe1nSFFe0aZRUUcQ+iK3odmrEp&#10;NpPSpLX+e7Ow4G0e73Nmi86WoqXaF44VfAwTEMSZ0wXnCk6/6/cJCB+QNZaOScGDPCzm/d4MU+3u&#10;fKD2GHIRQ9inqMCEUKVS+syQRT90FXHkrq62GCKsc6lrvMdwW8pRkoylxYJjg8GKVoay27GxCkoz&#10;Op1/9o99exk3O14258tkt1HqbdB9f4EI1IWX+N+91XH+5xT+no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I/OwgAAANwAAAAPAAAAAAAAAAAAAAAAAJgCAABkcnMvZG93&#10;bnJldi54bWxQSwUGAAAAAAQABAD1AAAAhwM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1cUA&#10;AADcAAAADwAAAGRycy9kb3ducmV2LnhtbESPQW/CMAyF75P4D5GRdpkgBWloFAJik9jGYQcKP8Bq&#10;TFuROFWTQvfv58Mkbrbe83uf19vBO3WjLjaBDcymGSjiMtiGKwPn037yBiomZIsuMBn4pQjbzehp&#10;jbkNdz7SrUiVkhCOORqoU2pzrWNZk8c4DS2xaJfQeUyydpW2Hd4l3Ds9z7KF9tiwNNTY0kdN5bXo&#10;vYHipe2XKeDX7N0dHQ2v/qc/fBrzPB52K1CJhvQw/19/W8FfCL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PVxQAAANwAAAAPAAAAAAAAAAAAAAAAAJgCAABkcnMv&#10;ZG93bnJldi54bWxQSwUGAAAAAAQABAD1AAAAigM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5693DEA3" w14:textId="77777777" w:rsidR="006C6F02" w:rsidRDefault="006C6F02">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v:textbox>
                </v:shape>
                <w10:anchorlock/>
              </v:group>
            </w:pict>
          </mc:Fallback>
        </mc:AlternateContent>
      </w:r>
    </w:p>
    <w:p w14:paraId="43E935F7" w14:textId="41AEB048" w:rsidR="004A4B0F" w:rsidRDefault="00936EE6">
      <w:pPr>
        <w:pStyle w:val="GvdeMetni"/>
        <w:spacing w:before="95" w:line="276" w:lineRule="auto"/>
        <w:ind w:left="776" w:right="436" w:firstLine="715"/>
        <w:jc w:val="both"/>
      </w:pPr>
      <w:r w:rsidRPr="00936EE6">
        <w:t>MEB 2024-2028 Stratejik Plan Hazırlama Programında belirtilen takvime, usul ve esaslara uygun olarak Okulumuz Strateji Geliştirme Kurulu ve Stratejik Plan Hazırlama Ekibi oluşturulmuş ve İlçe Milli Eğitim Müdürlüğüne bildirilmiştir.</w:t>
      </w:r>
      <w:r w:rsidR="00526DBD">
        <w:rPr>
          <w:noProof/>
          <w:lang w:eastAsia="tr-TR"/>
        </w:rPr>
        <mc:AlternateContent>
          <mc:Choice Requires="wpg">
            <w:drawing>
              <wp:anchor distT="0" distB="0" distL="0" distR="0" simplePos="0" relativeHeight="251659264" behindDoc="1" locked="0" layoutInCell="1" allowOverlap="1" wp14:anchorId="189C152E" wp14:editId="36E53E95">
                <wp:simplePos x="0" y="0"/>
                <wp:positionH relativeFrom="page">
                  <wp:posOffset>861060</wp:posOffset>
                </wp:positionH>
                <wp:positionV relativeFrom="paragraph">
                  <wp:posOffset>909320</wp:posOffset>
                </wp:positionV>
                <wp:extent cx="2699385" cy="570230"/>
                <wp:effectExtent l="0" t="0" r="0" b="0"/>
                <wp:wrapTopAndBottom/>
                <wp:docPr id="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70230"/>
                          <a:chOff x="1356" y="1432"/>
                          <a:chExt cx="4251" cy="898"/>
                        </a:xfrm>
                      </wpg:grpSpPr>
                      <pic:pic xmlns:pic="http://schemas.openxmlformats.org/drawingml/2006/picture">
                        <pic:nvPicPr>
                          <pic:cNvPr id="4" name="Picture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150"/>
                        <wps:cNvSpPr>
                          <a:spLocks/>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49"/>
                        <wps:cNvSpPr>
                          <a:spLocks/>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148"/>
                        <wps:cNvSpPr txBox="1">
                          <a:spLocks noChangeArrowheads="1"/>
                        </wps:cNvSpPr>
                        <wps: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8BE4A" w14:textId="77777777" w:rsidR="006C6F02" w:rsidRDefault="006C6F02">
                              <w:pPr>
                                <w:spacing w:before="9"/>
                                <w:rPr>
                                  <w:sz w:val="25"/>
                                </w:rPr>
                              </w:pPr>
                            </w:p>
                            <w:p w14:paraId="0DA8EAE3" w14:textId="77777777" w:rsidR="006C6F02" w:rsidRDefault="006C6F02">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36" style="position:absolute;left:0;text-align:left;margin-left:67.8pt;margin-top:71.6pt;width:212.55pt;height:44.9pt;z-index:-251657216;mso-wrap-distance-left:0;mso-wrap-distance-right:0;mso-position-horizontal-relative:page;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">
                <v:shape id="Picture 151" o:spid="_x0000_s1037" type="#_x0000_t75" style="position:absolute;left:1355;top:1431;width:4251;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daLEAAAA2gAAAA8AAABkcnMvZG93bnJldi54bWxEj81qwzAQhO+BvoPYQm+JnFKcxIkcSkpK&#10;Lz3Y7QMs1sY/sVZGUh03Tx8VCjkOM/MNs9tPphcjOd9aVrBcJCCIK6tbrhV8fx3naxA+IGvsLZOC&#10;X/Kwzx9mO8y0vXBBYxlqESHsM1TQhDBkUvqqIYN+YQfi6J2sMxiidLXUDi8Rbnr5nCSpNNhyXGhw&#10;oEND1bn8MQo2aZGO7tAVp/Xo3lbWdMf3z6tST4/T6xZEoCncw//tD63gBf6uxBs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HdaLEAAAA2gAAAA8AAAAAAAAAAAAAAAAA&#10;nwIAAGRycy9kb3ducmV2LnhtbFBLBQYAAAAABAAEAPcAAACQAwAAAAA=&#10;">
                  <v:imagedata r:id="rId22" o:title=""/>
                </v:shape>
                <v:shape id="Freeform 150" o:spid="_x0000_s1038"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l08UA&#10;AADaAAAADwAAAGRycy9kb3ducmV2LnhtbESPQWvCQBSE74X+h+UJvZmNoq1EN0GUivakqQePz+xr&#10;kjb7Ns1uNf77bkHocZiZb5hF1ptGXKhztWUFoygGQVxYXXOp4Pj+OpyBcB5ZY2OZFNzIQZY+Piww&#10;0fbKB7rkvhQBwi5BBZX3bSKlKyoy6CLbEgfvw3YGfZBdKXWH1wA3jRzH8bM0WHNYqLClVUXFV/5j&#10;FKzX5/05n+5Ob5N2ozfTz8n3qtgq9TTol3MQnnr/H763t1rBC/xdCT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aXTxQAAANoAAAAPAAAAAAAAAAAAAAAAAJgCAABkcnMv&#10;ZG93bnJldi54bWxQSwUGAAAAAAQABAD1AAAAigM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cisIA&#10;AADaAAAADwAAAGRycy9kb3ducmV2LnhtbERPz2vCMBS+D/wfwhN2s6kWVDqjyIZswnawurHjs3m2&#10;xealJJnt/vvlIOz48f1ebQbTihs531hWME1SEMSl1Q1XCk7H3WQJwgdkja1lUvBLHjbr0cMKc217&#10;PtCtCJWIIexzVFCH0OVS+rImgz6xHXHkLtYZDBG6SmqHfQw3rZyl6VwabDg21NjRc03ltfgxCr6/&#10;3pvss8yKl+zjdb9Y9OfZdueUehwP2ycQgYbwL76737SCuDVei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ZyKwgAAANoAAAAPAAAAAAAAAAAAAAAAAJgCAABkcnMvZG93&#10;bnJldi54bWxQSwUGAAAAAAQABAD1AAAAhwM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1CF8BE4A" w14:textId="77777777" w:rsidR="006C6F02" w:rsidRDefault="006C6F02">
                        <w:pPr>
                          <w:spacing w:before="9"/>
                          <w:rPr>
                            <w:sz w:val="25"/>
                          </w:rPr>
                        </w:pPr>
                      </w:p>
                      <w:p w14:paraId="0DA8EAE3" w14:textId="77777777" w:rsidR="006C6F02" w:rsidRDefault="006C6F02">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v:textbox>
                </v:shape>
                <w10:wrap type="topAndBottom" anchorx="page"/>
              </v:group>
            </w:pict>
          </mc:Fallback>
        </mc:AlternateContent>
      </w:r>
    </w:p>
    <w:p w14:paraId="64C8266F" w14:textId="65ADA2C1" w:rsidR="004A4B0F" w:rsidRDefault="0009120A">
      <w:pPr>
        <w:pStyle w:val="GvdeMetni"/>
        <w:spacing w:before="98" w:after="88" w:line="276" w:lineRule="auto"/>
        <w:ind w:left="776" w:right="441" w:firstLine="715"/>
        <w:jc w:val="both"/>
      </w:pPr>
      <w:r>
        <w:t xml:space="preserve">Kurumumuzun </w:t>
      </w:r>
      <w:r w:rsidR="00B31874">
        <w:t xml:space="preserve">Strateji Geliştirme </w:t>
      </w:r>
      <w:bookmarkStart w:id="4" w:name="_bookmark2"/>
      <w:bookmarkEnd w:id="4"/>
      <w:r w:rsidR="00B31874">
        <w:t xml:space="preserve">Kurulu; Okul Müdürü, </w:t>
      </w:r>
      <w:r w:rsidR="007F2502">
        <w:t>2</w:t>
      </w:r>
      <w:r w:rsidR="00936EE6">
        <w:t xml:space="preserve"> </w:t>
      </w:r>
      <w:r w:rsidR="00B31874">
        <w:t>Müdür Yardımcısı, Okul Aile</w:t>
      </w:r>
      <w:r w:rsidR="00B31874">
        <w:rPr>
          <w:spacing w:val="1"/>
        </w:rPr>
        <w:t xml:space="preserve"> </w:t>
      </w:r>
      <w:r w:rsidR="00B31874">
        <w:t>Birliği Başkanı, 1 Okul Aile Birliği Yönetim Kurulu Üyesi ve 1 gönüllü öğretmen olmak üzere</w:t>
      </w:r>
      <w:r w:rsidR="00B31874">
        <w:rPr>
          <w:spacing w:val="1"/>
        </w:rPr>
        <w:t xml:space="preserve"> </w:t>
      </w:r>
      <w:r w:rsidR="00B31874">
        <w:t>toplam</w:t>
      </w:r>
      <w:r w:rsidR="00B31874">
        <w:rPr>
          <w:spacing w:val="-3"/>
        </w:rPr>
        <w:t xml:space="preserve"> </w:t>
      </w:r>
      <w:r w:rsidR="007F2502">
        <w:t>6</w:t>
      </w:r>
      <w:r w:rsidR="00B31874">
        <w:t xml:space="preserve"> kişiden oluşmaktadır.</w:t>
      </w:r>
    </w:p>
    <w:p w14:paraId="6D776B21" w14:textId="77777777" w:rsidR="004A4B0F" w:rsidRDefault="004414C0">
      <w:pPr>
        <w:pStyle w:val="GvdeMetni"/>
        <w:ind w:left="715"/>
        <w:rPr>
          <w:sz w:val="20"/>
        </w:rPr>
      </w:pPr>
      <w:r>
        <w:rPr>
          <w:noProof/>
          <w:sz w:val="20"/>
          <w:lang w:eastAsia="tr-TR"/>
        </w:rPr>
        <mc:AlternateContent>
          <mc:Choice Requires="wpg">
            <w:drawing>
              <wp:inline distT="0" distB="0" distL="0" distR="0" wp14:anchorId="6B08606D" wp14:editId="3B6814C2">
                <wp:extent cx="3103880" cy="570865"/>
                <wp:effectExtent l="3175" t="2540" r="0" b="0"/>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570865"/>
                          <a:chOff x="0" y="0"/>
                          <a:chExt cx="4888" cy="899"/>
                        </a:xfrm>
                      </wpg:grpSpPr>
                      <pic:pic xmlns:pic="http://schemas.openxmlformats.org/drawingml/2006/picture">
                        <pic:nvPicPr>
                          <pic:cNvPr id="147" name="Picture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45"/>
                        <wps:cNvSpPr>
                          <a:spLocks/>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3"/>
                        <wps:cNvCnPr>
                          <a:cxnSpLocks noChangeShapeType="1"/>
                        </wps:cNvCnPr>
                        <wps:spPr bwMode="auto">
                          <a:xfrm>
                            <a:off x="2452" y="316"/>
                            <a:ext cx="0" cy="10"/>
                          </a:xfrm>
                          <a:prstGeom prst="line">
                            <a:avLst/>
                          </a:prstGeom>
                          <a:noFill/>
                          <a:ln w="203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142"/>
                        <wps:cNvSpPr txBox="1">
                          <a:spLocks noChangeArrowheads="1"/>
                        </wps:cNvSpPr>
                        <wps: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225B" w14:textId="77777777" w:rsidR="006C6F02" w:rsidRDefault="006C6F02">
                              <w:pPr>
                                <w:spacing w:before="10"/>
                                <w:rPr>
                                  <w:sz w:val="25"/>
                                </w:rPr>
                              </w:pPr>
                            </w:p>
                            <w:p w14:paraId="2F6BD51A" w14:textId="77777777" w:rsidR="006C6F02" w:rsidRDefault="006C6F02">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wps:txbx>
                        <wps:bodyPr rot="0" vert="horz" wrap="square" lIns="0" tIns="0" rIns="0" bIns="0" anchor="t" anchorCtr="0" upright="1">
                          <a:noAutofit/>
                        </wps:bodyPr>
                      </wps:wsp>
                    </wpg:wgp>
                  </a:graphicData>
                </a:graphic>
              </wp:inline>
            </w:drawing>
          </mc:Choice>
          <mc:Fallback>
            <w:pict>
              <v:group id="Group 141" o:spid="_x0000_s1041" style="width:244.4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">
                <v:shape id="Picture 146" o:spid="_x0000_s1042" type="#_x0000_t75" style="position:absolute;width:4888;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0AjEAAAA3AAAAA8AAABkcnMvZG93bnJldi54bWxET9tqwkAQfS/0H5Yp+FY3StGSukoppES8&#10;tEbb5yE7JqnZ2ZBdNf69Kwh9m8O5zmTWmVqcqHWVZQWDfgSCOLe64kLBbps8v4JwHlljbZkUXMjB&#10;bPr4MMFY2zNv6JT5QoQQdjEqKL1vYildXpJB17cNceD2tjXoA2wLqVs8h3BTy2EUjaTBikNDiQ19&#10;lJQfsqNRkPjv3Vz+/qTVcv2Zp6vFfpD8fSnVe+re30B46vy/+O5OdZj/MobbM+EC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t0AjEAAAA3AAAAA8AAAAAAAAAAAAAAAAA&#10;nwIAAGRycy9kb3ducmV2LnhtbFBLBQYAAAAABAAEAPcAAACQAwAAAAA=&#10;">
                  <v:imagedata r:id="rId24" o:title=""/>
                </v:shape>
                <v:shape id="Freeform 145" o:spid="_x0000_s1043" style="position:absolute;left:194;top:194;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9sUA&#10;AADcAAAADwAAAGRycy9kb3ducmV2LnhtbESPT4vCQAzF7wt+hyGCl2WdqotI11FUEAVhwT+w7C10&#10;YlvsZEpn1PrtzUHwlvBe3vtlOm9dpW7UhNKzgUE/AUWceVtybuB0XH9NQIWIbLHyTAYeFGA+63xM&#10;MbX+znu6HWKuJIRDigaKGOtU65AV5DD0fU0s2tk3DqOsTa5tg3cJd5UeJslYOyxZGgqsaVVQdjlc&#10;nYFdtiyvyeZRfw63iNHh3+//fmRMr9sufkBFauPb/LreWsH/Flp5Rib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532xQAAANwAAAAPAAAAAAAAAAAAAAAAAJgCAABkcnMv&#10;ZG93bnJldi54bWxQSwUGAAAAAAQABAD1AAAAigM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4" style="position:absolute;left:194;top:194;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v7cMA&#10;AADcAAAADwAAAGRycy9kb3ducmV2LnhtbERPTWvCQBC9F/oflil4KbqxSGuiq4il0JuYtuhxzE6z&#10;odnZmF1j/PeuIPQ2j/c582Vva9FR6yvHCsajBARx4XTFpYLvr4/hFIQPyBprx6TgQh6Wi8eHOWba&#10;nXlLXR5KEUPYZ6jAhNBkUvrCkEU/cg1x5H5dazFE2JZSt3iO4baWL0nyKi1WHBsMNrQ2VPzlJ6sg&#10;3Rdv3e5o1vawMc/vP7k0vOqUGjz1qxmIQH34F9/dnzrOn6Rwe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v7cMAAADcAAAADwAAAAAAAAAAAAAAAACYAgAAZHJzL2Rv&#10;d25yZXYueG1sUEsFBgAAAAAEAAQA9QAAAIgD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45" style="position:absolute;visibility:visible;mso-wrap-style:square" from="2452,316" to="245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sLccAAADcAAAADwAAAGRycy9kb3ducmV2LnhtbESPQUvDQBCF74L/YZlCL9JuLFQk7bY0&#10;laqoCE0LvY7ZMQlmZ8Pu2sZ/7xwEbzO8N+99s1wPrlNnCrH1bOB2moEirrxtuTZwPOwm96BiQrbY&#10;eSYDPxRhvbq+WmJu/YX3dC5TrSSEY44GmpT6XOtYNeQwTn1PLNqnDw6TrKHWNuBFwl2nZ1l2px22&#10;LA0N9rRtqPoqv52BongqPh4eX7fh1L+96Hnx7srZjTHj0bBZgEo0pH/z3/WzFfy5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wtxwAAANwAAAAPAAAAAAAA&#10;AAAAAAAAAKECAABkcnMvZG93bnJldi54bWxQSwUGAAAAAAQABAD5AAAAlQMAAAAA&#10;" strokeweight=".16pt">
                  <v:stroke dashstyle="1 1"/>
                </v:line>
                <v:shape id="Text Box 142" o:spid="_x0000_s1046" type="#_x0000_t202" style="position:absolute;width:488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468D225B" w14:textId="77777777" w:rsidR="006C6F02" w:rsidRDefault="006C6F02">
                        <w:pPr>
                          <w:spacing w:before="10"/>
                          <w:rPr>
                            <w:sz w:val="25"/>
                          </w:rPr>
                        </w:pPr>
                      </w:p>
                      <w:p w14:paraId="2F6BD51A" w14:textId="77777777" w:rsidR="006C6F02" w:rsidRDefault="006C6F02">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v:textbox>
                </v:shape>
                <w10:anchorlock/>
              </v:group>
            </w:pict>
          </mc:Fallback>
        </mc:AlternateContent>
      </w:r>
    </w:p>
    <w:p w14:paraId="1955C607" w14:textId="467FE645" w:rsidR="004A4B0F" w:rsidRDefault="00B31874">
      <w:pPr>
        <w:pStyle w:val="GvdeMetni"/>
        <w:spacing w:before="88" w:line="276" w:lineRule="auto"/>
        <w:ind w:left="776" w:right="435" w:firstLine="715"/>
        <w:jc w:val="both"/>
      </w:pPr>
      <w:r>
        <w:t xml:space="preserve">Okulumuz Stratejik Plan Hazırlama Ekibi; </w:t>
      </w:r>
      <w:r w:rsidR="0009120A">
        <w:t xml:space="preserve">2 </w:t>
      </w:r>
      <w:r>
        <w:t xml:space="preserve">Müdür Yardımcısı, </w:t>
      </w:r>
      <w:r w:rsidR="0009120A">
        <w:t>1</w:t>
      </w:r>
      <w:r>
        <w:t xml:space="preserve"> öğretmen üye ile 2</w:t>
      </w:r>
      <w:r>
        <w:rPr>
          <w:spacing w:val="1"/>
        </w:rPr>
        <w:t xml:space="preserve"> </w:t>
      </w:r>
      <w:r>
        <w:t>veli</w:t>
      </w:r>
      <w:r>
        <w:rPr>
          <w:spacing w:val="-1"/>
        </w:rPr>
        <w:t xml:space="preserve"> </w:t>
      </w:r>
      <w:r>
        <w:t>üye olmak üzere</w:t>
      </w:r>
      <w:r>
        <w:rPr>
          <w:spacing w:val="-1"/>
        </w:rPr>
        <w:t xml:space="preserve"> </w:t>
      </w:r>
      <w:r>
        <w:t>toplam</w:t>
      </w:r>
      <w:r>
        <w:rPr>
          <w:spacing w:val="-2"/>
        </w:rPr>
        <w:t xml:space="preserve"> </w:t>
      </w:r>
      <w:r w:rsidR="0009120A">
        <w:t>5</w:t>
      </w:r>
      <w:r>
        <w:t xml:space="preserve"> kişiden oluşmaktadır.</w:t>
      </w:r>
    </w:p>
    <w:p w14:paraId="0A9AC9E5" w14:textId="77777777" w:rsidR="004A4B0F" w:rsidRDefault="004A4B0F">
      <w:pPr>
        <w:pStyle w:val="GvdeMetni"/>
        <w:spacing w:before="9"/>
        <w:rPr>
          <w:sz w:val="27"/>
        </w:rPr>
      </w:pPr>
    </w:p>
    <w:p w14:paraId="6F401760" w14:textId="22BA9FE0" w:rsidR="004A4B0F" w:rsidRDefault="00B31874">
      <w:pPr>
        <w:ind w:left="776"/>
        <w:rPr>
          <w:b/>
          <w:sz w:val="20"/>
        </w:rPr>
      </w:pPr>
      <w:r>
        <w:rPr>
          <w:b/>
          <w:sz w:val="20"/>
        </w:rPr>
        <w:t>Şekil</w:t>
      </w:r>
      <w:r>
        <w:rPr>
          <w:b/>
          <w:spacing w:val="-3"/>
          <w:sz w:val="20"/>
        </w:rPr>
        <w:t xml:space="preserve"> </w:t>
      </w:r>
      <w:r>
        <w:rPr>
          <w:b/>
          <w:sz w:val="20"/>
        </w:rPr>
        <w:t>1.</w:t>
      </w:r>
      <w:r>
        <w:rPr>
          <w:b/>
          <w:spacing w:val="-1"/>
          <w:sz w:val="20"/>
        </w:rPr>
        <w:t xml:space="preserve"> </w:t>
      </w:r>
      <w:r w:rsidR="00526DBD">
        <w:rPr>
          <w:b/>
          <w:spacing w:val="-1"/>
          <w:sz w:val="20"/>
        </w:rPr>
        <w:t xml:space="preserve">Eskil Halk Eğitimi Merkezi Müdürlüğü </w:t>
      </w:r>
      <w:r>
        <w:rPr>
          <w:b/>
          <w:sz w:val="20"/>
        </w:rPr>
        <w:t>Stratejik</w:t>
      </w:r>
      <w:r>
        <w:rPr>
          <w:b/>
          <w:spacing w:val="-2"/>
          <w:sz w:val="20"/>
        </w:rPr>
        <w:t xml:space="preserve"> </w:t>
      </w:r>
      <w:r>
        <w:rPr>
          <w:b/>
          <w:sz w:val="20"/>
        </w:rPr>
        <w:t>Plan</w:t>
      </w:r>
      <w:r>
        <w:rPr>
          <w:b/>
          <w:spacing w:val="-2"/>
          <w:sz w:val="20"/>
        </w:rPr>
        <w:t xml:space="preserve"> </w:t>
      </w:r>
      <w:r>
        <w:rPr>
          <w:b/>
          <w:sz w:val="20"/>
        </w:rPr>
        <w:t>Hazırlama</w:t>
      </w:r>
      <w:r>
        <w:rPr>
          <w:b/>
          <w:spacing w:val="-3"/>
          <w:sz w:val="20"/>
        </w:rPr>
        <w:t xml:space="preserve"> </w:t>
      </w:r>
      <w:r>
        <w:rPr>
          <w:b/>
          <w:sz w:val="20"/>
        </w:rPr>
        <w:t>Modeli</w:t>
      </w:r>
    </w:p>
    <w:p w14:paraId="08CDBF21" w14:textId="77777777" w:rsidR="004A4B0F" w:rsidRDefault="00B31874">
      <w:pPr>
        <w:pStyle w:val="GvdeMetni"/>
        <w:spacing w:before="2"/>
        <w:rPr>
          <w:b/>
          <w:sz w:val="27"/>
        </w:rPr>
      </w:pPr>
      <w:r>
        <w:rPr>
          <w:noProof/>
          <w:lang w:eastAsia="tr-TR"/>
        </w:rPr>
        <w:drawing>
          <wp:anchor distT="0" distB="0" distL="0" distR="0" simplePos="0" relativeHeight="251643392" behindDoc="0" locked="0" layoutInCell="1" allowOverlap="1" wp14:anchorId="22F12454" wp14:editId="180B79CB">
            <wp:simplePos x="0" y="0"/>
            <wp:positionH relativeFrom="page">
              <wp:posOffset>1312544</wp:posOffset>
            </wp:positionH>
            <wp:positionV relativeFrom="paragraph">
              <wp:posOffset>223683</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5" cstate="print"/>
                    <a:stretch>
                      <a:fillRect/>
                    </a:stretch>
                  </pic:blipFill>
                  <pic:spPr>
                    <a:xfrm>
                      <a:off x="0" y="0"/>
                      <a:ext cx="4919768" cy="4219384"/>
                    </a:xfrm>
                    <a:prstGeom prst="rect">
                      <a:avLst/>
                    </a:prstGeom>
                  </pic:spPr>
                </pic:pic>
              </a:graphicData>
            </a:graphic>
          </wp:anchor>
        </w:drawing>
      </w:r>
    </w:p>
    <w:p w14:paraId="582A1533" w14:textId="77777777" w:rsidR="004A4B0F" w:rsidRDefault="004A4B0F">
      <w:pPr>
        <w:rPr>
          <w:sz w:val="27"/>
        </w:rPr>
        <w:sectPr w:rsidR="004A4B0F">
          <w:footerReference w:type="default" r:id="rId26"/>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14:paraId="617C38EA" w14:textId="77777777" w:rsidR="004A4B0F" w:rsidRDefault="004414C0">
      <w:pPr>
        <w:pStyle w:val="GvdeMetni"/>
        <w:ind w:left="2405"/>
        <w:rPr>
          <w:sz w:val="20"/>
        </w:rPr>
      </w:pPr>
      <w:r>
        <w:rPr>
          <w:noProof/>
          <w:sz w:val="20"/>
          <w:lang w:eastAsia="tr-TR"/>
        </w:rPr>
        <w:lastRenderedPageBreak/>
        <mc:AlternateContent>
          <mc:Choice Requires="wpg">
            <w:drawing>
              <wp:inline distT="0" distB="0" distL="0" distR="0" wp14:anchorId="0B4C1AF8" wp14:editId="01B354BE">
                <wp:extent cx="3689350" cy="565785"/>
                <wp:effectExtent l="0" t="0" r="0" b="0"/>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5785"/>
                          <a:chOff x="0" y="0"/>
                          <a:chExt cx="5810" cy="891"/>
                        </a:xfrm>
                      </wpg:grpSpPr>
                      <pic:pic xmlns:pic="http://schemas.openxmlformats.org/drawingml/2006/picture">
                        <pic:nvPicPr>
                          <pic:cNvPr id="142"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9"/>
                        <wps:cNvSpPr>
                          <a:spLocks/>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8"/>
                        <wps:cNvSpPr>
                          <a:spLocks/>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7"/>
                        <wps:cNvSpPr txBox="1">
                          <a:spLocks noChangeArrowheads="1"/>
                        </wps:cNvSpPr>
                        <wps: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2816" w14:textId="77777777" w:rsidR="006C6F02" w:rsidRDefault="006C6F02">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wps:txbx>
                        <wps:bodyPr rot="0" vert="horz" wrap="square" lIns="0" tIns="0" rIns="0" bIns="0" anchor="t" anchorCtr="0" upright="1">
                          <a:noAutofit/>
                        </wps:bodyPr>
                      </wps:wsp>
                    </wpg:wgp>
                  </a:graphicData>
                </a:graphic>
              </wp:inline>
            </w:drawing>
          </mc:Choice>
          <mc:Fallback>
            <w:pict>
              <v:group id="Group 136" o:spid="_x0000_s1047"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">
                <v:shape id="Picture 140" o:spid="_x0000_s1048" type="#_x0000_t75" style="position:absolute;width:581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kK3CAAAA3AAAAA8AAABkcnMvZG93bnJldi54bWxET9tqAjEQfS/4D2EKvohmKyK6NYoUKn2o&#10;gpcPmG6mm8XNJGxSN/37RhD6NodzndUm2VbcqAuNYwUvkwIEceV0w7WCy/l9vAARIrLG1jEp+KUA&#10;m/XgaYWldj0f6XaKtcghHEpUYGL0pZShMmQxTJwnzty36yzGDLta6g77HG5bOS2KubTYcG4w6OnN&#10;UHU9/VgFo6+5r4p97/31Mlp+pl06HLRRavictq8gIqX4L364P3SeP5vC/Zl8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ZCtwgAAANwAAAAPAAAAAAAAAAAAAAAAAJ8C&#10;AABkcnMvZG93bnJldi54bWxQSwUGAAAAAAQABAD3AAAAjgMAAAAA&#10;">
                  <v:imagedata r:id="rId28" o:title=""/>
                </v:shape>
                <v:shape id="Freeform 139" o:spid="_x0000_s1049"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QFMIA&#10;AADcAAAADwAAAGRycy9kb3ducmV2LnhtbERP24rCMBB9X9h/CLPg25q6ipRqFHcXxQdRvHzA2Ixt&#10;sZmUJtbq1xtB8G0O5zrjaWtK0VDtCssKet0IBHFqdcGZgsN+/h2DcB5ZY2mZFNzIwXTy+THGRNsr&#10;b6nZ+UyEEHYJKsi9rxIpXZqTQde1FXHgTrY26AOsM6lrvIZwU8qfKBpKgwWHhhwr+sspPe8uRsF/&#10;vF4eG/otizjdNIsV77NZdVeq89XORiA8tf4tfrmXOswf9O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AUwgAAANwAAAAPAAAAAAAAAAAAAAAAAJgCAABkcnMvZG93&#10;bnJldi54bWxQSwUGAAAAAAQABAD1AAAAhwM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0"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z2MEA&#10;AADcAAAADwAAAGRycy9kb3ducmV2LnhtbERPTWvCQBC9C/0PyxR6001tkBBdRQqW6smqeB6yYzYk&#10;OxuyW5P6611B6G0e73MWq8E24kqdrxwreJ8kIIgLpysuFZyOm3EGwgdkjY1jUvBHHlbLl9ECc+16&#10;/qHrIZQihrDPUYEJoc2l9IUhi37iWuLIXVxnMUTYlVJ32Mdw28hpksykxYpjg8GWPg0V9eHXKkg/&#10;tvX+y9QZVbPd/lb32dm6Qqm312E9BxFoCP/ip/tbx/lpCo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M9jBAAAA3AAAAA8AAAAAAAAAAAAAAAAAmAIAAGRycy9kb3du&#10;cmV2LnhtbFBLBQYAAAAABAAEAPUAAACGAw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1" type="#_x0000_t202" style="position:absolute;width:581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2C282816" w14:textId="77777777" w:rsidR="006C6F02" w:rsidRDefault="006C6F02">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v:textbox>
                </v:shape>
                <w10:anchorlock/>
              </v:group>
            </w:pict>
          </mc:Fallback>
        </mc:AlternateContent>
      </w:r>
    </w:p>
    <w:p w14:paraId="75A05EB8" w14:textId="77777777" w:rsidR="004A4B0F" w:rsidRDefault="004414C0">
      <w:pPr>
        <w:pStyle w:val="GvdeMetni"/>
        <w:rPr>
          <w:b/>
          <w:sz w:val="11"/>
        </w:rPr>
      </w:pPr>
      <w:r>
        <w:rPr>
          <w:noProof/>
          <w:lang w:eastAsia="tr-TR"/>
        </w:rPr>
        <mc:AlternateContent>
          <mc:Choice Requires="wpg">
            <w:drawing>
              <wp:anchor distT="0" distB="0" distL="0" distR="0" simplePos="0" relativeHeight="251649536" behindDoc="1" locked="0" layoutInCell="1" allowOverlap="1" wp14:anchorId="57C6BCC9" wp14:editId="7E455AF6">
                <wp:simplePos x="0" y="0"/>
                <wp:positionH relativeFrom="page">
                  <wp:posOffset>861060</wp:posOffset>
                </wp:positionH>
                <wp:positionV relativeFrom="paragraph">
                  <wp:posOffset>105410</wp:posOffset>
                </wp:positionV>
                <wp:extent cx="1976755" cy="570230"/>
                <wp:effectExtent l="0" t="0" r="0" b="0"/>
                <wp:wrapTopAndBottom/>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570230"/>
                          <a:chOff x="1356" y="166"/>
                          <a:chExt cx="3113" cy="898"/>
                        </a:xfrm>
                      </wpg:grpSpPr>
                      <pic:pic xmlns:pic="http://schemas.openxmlformats.org/drawingml/2006/picture">
                        <pic:nvPicPr>
                          <pic:cNvPr id="137"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4"/>
                        <wps:cNvSpPr>
                          <a:spLocks/>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3"/>
                        <wps:cNvSpPr>
                          <a:spLocks/>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2"/>
                        <wps:cNvSpPr txBox="1">
                          <a:spLocks noChangeArrowheads="1"/>
                        </wps:cNvSpPr>
                        <wps: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199D" w14:textId="77777777" w:rsidR="006C6F02" w:rsidRDefault="006C6F02">
                              <w:pPr>
                                <w:spacing w:before="9"/>
                                <w:rPr>
                                  <w:b/>
                                  <w:sz w:val="25"/>
                                </w:rPr>
                              </w:pPr>
                            </w:p>
                            <w:p w14:paraId="22C08A2F" w14:textId="77777777" w:rsidR="006C6F02" w:rsidRDefault="006C6F02">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52" style="position:absolute;margin-left:67.8pt;margin-top:8.3pt;width:155.65pt;height:44.9pt;z-index:-251666944;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">
                <v:shape id="Picture 135" o:spid="_x0000_s1053" type="#_x0000_t75" style="position:absolute;left:1356;top:165;width:3113;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bz7GAAAA3AAAAA8AAABkcnMvZG93bnJldi54bWxEj0FrwkAQhe9C/8MyBW+6sVJboptQqqVF&#10;kVIj5DpkxyQ0Oxuya0z/fVcQvM3w3vfmzSodTCN66lxtWcFsGoEgLqyuuVRwzD4mryCcR9bYWCYF&#10;f+QgTR5GK4y1vfAP9QdfihDCLkYFlfdtLKUrKjLoprYlDtrJdgZ9WLtS6g4vIdw08imKFtJgzeFC&#10;hS29V1T8Hs4m1Nh/77L1dlP0/nOeL/LnXs7kSanx4/C2BOFp8Hfzjf7SgZu/wPWZMIF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1vPsYAAADcAAAADwAAAAAAAAAAAAAA&#10;AACfAgAAZHJzL2Rvd25yZXYueG1sUEsFBgAAAAAEAAQA9wAAAJIDAAAAAA==&#10;">
                  <v:imagedata r:id="rId30" o:title=""/>
                </v:shape>
                <v:shape id="Freeform 134" o:spid="_x0000_s1054"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N7cQA&#10;AADcAAAADwAAAGRycy9kb3ducmV2LnhtbESPQUsDMRCF74L/IYzgRWy2LYiuzS5FEMXbtj14HDbj&#10;ZnUzWZLYRn+9cyh4m+G9ee+bTVv8pI4U0xjYwHJRgSLugx15MHDYP9/eg0oZ2eIUmAz8UIK2ubzY&#10;YG3DiTs67vKgJIRTjQZcznOtdeodeUyLMBOL9hGixyxrHLSNeJJwP+lVVd1pjyNLg8OZnhz1X7tv&#10;bwDzw/tNWXq9evnsuvIbu216c8ZcX5XtI6hMJf+bz9evVvDXQivPyAS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De3EAAAA3AAAAA8AAAAAAAAAAAAAAAAAmAIAAGRycy9k&#10;b3ducmV2LnhtbFBLBQYAAAAABAAEAPUAAACJAw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55"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VYsMA&#10;AADcAAAADwAAAGRycy9kb3ducmV2LnhtbERPTWvCQBC9F/wPywje6kYF0dRVJCiIkIraHnobsmMS&#10;zM7G7Kqxv75bELzN433ObNGaStyocaVlBYN+BII4s7rkXMHXcf0+AeE8ssbKMil4kIPFvPM2w1jb&#10;O+/pdvC5CCHsYlRQeF/HUrqsIIOub2viwJ1sY9AH2ORSN3gP4aaSwygaS4Mlh4YCa0oKys6Hq1Gw&#10;T1bpJb3oKNGbdPf5U21/5fdWqV63XX6A8NT6l/jp3ugwfzSF/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VYsMAAADcAAAADwAAAAAAAAAAAAAAAACYAgAAZHJzL2Rv&#10;d25yZXYueG1sUEsFBgAAAAAEAAQA9QAAAIgD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6" type="#_x0000_t202" style="position:absolute;left:1356;top:165;width:311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7B81199D" w14:textId="77777777" w:rsidR="006C6F02" w:rsidRDefault="006C6F02">
                        <w:pPr>
                          <w:spacing w:before="9"/>
                          <w:rPr>
                            <w:b/>
                            <w:sz w:val="25"/>
                          </w:rPr>
                        </w:pPr>
                      </w:p>
                      <w:p w14:paraId="22C08A2F" w14:textId="77777777" w:rsidR="006C6F02" w:rsidRDefault="006C6F02">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v:textbox>
                </v:shape>
                <w10:wrap type="topAndBottom" anchorx="page"/>
              </v:group>
            </w:pict>
          </mc:Fallback>
        </mc:AlternateContent>
      </w:r>
    </w:p>
    <w:p w14:paraId="37810D80" w14:textId="59C463BD" w:rsidR="004A4B0F" w:rsidRDefault="00526DBD" w:rsidP="000815D3">
      <w:pPr>
        <w:pStyle w:val="GvdeMetni"/>
        <w:rPr>
          <w:b/>
          <w:sz w:val="28"/>
        </w:rPr>
      </w:pPr>
      <w:r>
        <w:rPr>
          <w:b/>
          <w:sz w:val="28"/>
        </w:rPr>
        <w:t xml:space="preserve">            </w:t>
      </w:r>
      <w:r w:rsidRPr="00E13F34">
        <w:t xml:space="preserve">Eskil İlçe Halk Eğitimi Merkezi Müdürlüğü; Milli Eğitim Bakanlığı Çıraklık ve Yaygın Eğitim Genel Müdürlüğünün 30 Eylül 1992 gün ve 10004 Sayılı olurları </w:t>
      </w:r>
      <w:proofErr w:type="gramStart"/>
      <w:r w:rsidRPr="00E13F34">
        <w:t>ile;</w:t>
      </w:r>
      <w:proofErr w:type="gramEnd"/>
      <w:r w:rsidRPr="00E13F34">
        <w:t xml:space="preserve"> 02.11.1992 tarihinden itibaren faaliyetlerine başlamıştır. </w:t>
      </w:r>
      <w:r w:rsidRPr="00C65FFE">
        <w:t xml:space="preserve">2018 yılı Ağustos ayından itibaren Merkez Mahallesi Şehit Hacı Şahin Caddesi No:4 Emniyet Amirliği Karşısı (Eskil </w:t>
      </w:r>
      <w:r>
        <w:t>Cumhuriyet İlkokulu</w:t>
      </w:r>
      <w:r w:rsidRPr="00C65FFE">
        <w:t xml:space="preserve"> bahçesi B-C Bloklar) 68000 Eskil/AKSARAY adresinde toplam 2 adet idari </w:t>
      </w:r>
      <w:r>
        <w:t>odada 1 adet bilgisayar sınıfı 2</w:t>
      </w:r>
      <w:r w:rsidRPr="00C65FFE">
        <w:t xml:space="preserve"> adet derslik 1 adet depo ve 1 adet öğretmenler odasında faaliyetle</w:t>
      </w:r>
      <w:r>
        <w:t xml:space="preserve">rini </w:t>
      </w:r>
      <w:r w:rsidRPr="00C65FFE">
        <w:t xml:space="preserve">sürdürmektedir. </w:t>
      </w:r>
      <w:r>
        <w:rPr>
          <w:b/>
          <w:sz w:val="28"/>
        </w:rPr>
        <w:t xml:space="preserve"> </w:t>
      </w:r>
    </w:p>
    <w:p w14:paraId="6CEFC7A1" w14:textId="77777777" w:rsidR="004A4B0F" w:rsidRDefault="004A4B0F">
      <w:pPr>
        <w:pStyle w:val="GvdeMetni"/>
        <w:rPr>
          <w:sz w:val="20"/>
        </w:rPr>
      </w:pPr>
    </w:p>
    <w:p w14:paraId="45CA6D6A" w14:textId="77777777" w:rsidR="004A4B0F" w:rsidRDefault="004A4B0F">
      <w:pPr>
        <w:pStyle w:val="GvdeMetni"/>
        <w:rPr>
          <w:sz w:val="20"/>
        </w:rPr>
      </w:pPr>
    </w:p>
    <w:p w14:paraId="01D45427" w14:textId="77777777" w:rsidR="004A4B0F" w:rsidRDefault="004414C0">
      <w:pPr>
        <w:pStyle w:val="GvdeMetni"/>
        <w:spacing w:before="6"/>
        <w:rPr>
          <w:sz w:val="18"/>
        </w:rPr>
      </w:pPr>
      <w:r>
        <w:rPr>
          <w:noProof/>
          <w:lang w:eastAsia="tr-TR"/>
        </w:rPr>
        <mc:AlternateContent>
          <mc:Choice Requires="wpg">
            <w:drawing>
              <wp:anchor distT="0" distB="0" distL="0" distR="0" simplePos="0" relativeHeight="251650560" behindDoc="1" locked="0" layoutInCell="1" allowOverlap="1" wp14:anchorId="45BF8E72" wp14:editId="60C887A6">
                <wp:simplePos x="0" y="0"/>
                <wp:positionH relativeFrom="page">
                  <wp:posOffset>861060</wp:posOffset>
                </wp:positionH>
                <wp:positionV relativeFrom="paragraph">
                  <wp:posOffset>160020</wp:posOffset>
                </wp:positionV>
                <wp:extent cx="4241800" cy="570865"/>
                <wp:effectExtent l="0" t="0" r="0" b="0"/>
                <wp:wrapTopAndBottom/>
                <wp:docPr id="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1356" y="252"/>
                          <a:chExt cx="6680" cy="899"/>
                        </a:xfrm>
                      </wpg:grpSpPr>
                      <pic:pic xmlns:pic="http://schemas.openxmlformats.org/drawingml/2006/picture">
                        <pic:nvPicPr>
                          <pic:cNvPr id="132" name="Picture 1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9"/>
                        <wps:cNvSpPr>
                          <a:spLocks/>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51DC" w14:textId="77777777" w:rsidR="006C6F02" w:rsidRDefault="006C6F02">
                              <w:pPr>
                                <w:spacing w:before="10"/>
                                <w:rPr>
                                  <w:sz w:val="25"/>
                                </w:rPr>
                              </w:pPr>
                            </w:p>
                            <w:p w14:paraId="61FC43B4" w14:textId="77777777" w:rsidR="006C6F02" w:rsidRDefault="006C6F02">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57" style="position:absolute;margin-left:67.8pt;margin-top:12.6pt;width:334pt;height:44.95pt;z-index:-251665920;mso-wrap-distance-left:0;mso-wrap-distance-right:0;mso-position-horizontal-relative:page;mso-position-vertical-relative:text" coordorigin="1356,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&#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">
                <v:shape id="Picture 130" o:spid="_x0000_s1058" type="#_x0000_t75" style="position:absolute;left:1355;top:252;width:6680;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bmvBAAAA3AAAAA8AAABkcnMvZG93bnJldi54bWxET0uLwjAQvgv7H8Is7E1TK4h0jWKFigcR&#10;fN1nm7EpNpPSRK3/frOw4G0+vufMl71txIM6XztWMB4lIIhLp2uuFJxPxXAGwgdkjY1jUvAiD8vF&#10;x2COmXZPPtDjGCoRQ9hnqMCE0GZS+tKQRT9yLXHkrq6zGCLsKqk7fMZw28g0SabSYs2xwWBLa0Pl&#10;7Xi3CvImv+3SS1GYfPzzOuS7+8lu9kp9ffarbxCB+vAW/7u3Os6fpPD3TLx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vbmvBAAAA3AAAAA8AAAAAAAAAAAAAAAAAnwIA&#10;AGRycy9kb3ducmV2LnhtbFBLBQYAAAAABAAEAPcAAACNAwAAAAA=&#10;">
                  <v:imagedata r:id="rId32" o:title=""/>
                </v:shape>
                <v:shape id="Freeform 129" o:spid="_x0000_s1059"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uMUA&#10;AADcAAAADwAAAGRycy9kb3ducmV2LnhtbESPT2vCQBDF7wW/wzKF3uqmClJTVyn+AUE8VKXnaXaa&#10;hGZnw85qYj+9Wyh4m+G9eb83s0XvGnWhILVnAy/DDBRx4W3NpYHTcfP8CkoissXGMxm4ksBiPniY&#10;YW59xx90OcRSpRCWHA1UMba51lJU5FCGviVO2rcPDmNaQ6ltwC6Fu0aPsmyiHdacCBW2tKyo+Dmc&#10;XeLK7+5re5J10OF8/aRVlH03NebpsX9/AxWpj3fz//XWpvrjMfw9ky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9y4xQAAANwAAAAPAAAAAAAAAAAAAAAAAJgCAABkcnMv&#10;ZG93bnJldi54bWxQSwUGAAAAAAQABAD1AAAAigM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0"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vMAA&#10;AADcAAAADwAAAGRycy9kb3ducmV2LnhtbERPzYrCMBC+L/gOYYS9ramullKNIoLgYXGx+gBjM7bF&#10;ZlKSqN23N8KCt/n4fmex6k0r7uR8Y1nBeJSAIC6tbrhScDpuvzIQPiBrbC2Tgj/ysFoOPhaYa/vg&#10;A92LUIkYwj5HBXUIXS6lL2sy6Ee2I47cxTqDIUJXSe3wEcNNKydJkkqDDceGGjva1FRei5tR4Mx1&#10;v+s50+ffrfuZHbIirahR6nPYr+cgAvXhLf5373Sc/z2F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h+vMAAAADcAAAADwAAAAAAAAAAAAAAAACYAgAAZHJzL2Rvd25y&#10;ZXYueG1sUEsFBgAAAAAEAAQA9QAAAIUD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1" type="#_x0000_t202" style="position:absolute;left:1355;top:252;width:668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44A751DC" w14:textId="77777777" w:rsidR="006C6F02" w:rsidRDefault="006C6F02">
                        <w:pPr>
                          <w:spacing w:before="10"/>
                          <w:rPr>
                            <w:sz w:val="25"/>
                          </w:rPr>
                        </w:pPr>
                      </w:p>
                      <w:p w14:paraId="61FC43B4" w14:textId="77777777" w:rsidR="006C6F02" w:rsidRDefault="006C6F02">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v:textbox>
                </v:shape>
                <w10:wrap type="topAndBottom" anchorx="page"/>
              </v:group>
            </w:pict>
          </mc:Fallback>
        </mc:AlternateContent>
      </w:r>
    </w:p>
    <w:p w14:paraId="49AD0B13" w14:textId="77777777" w:rsidR="004A4B0F" w:rsidRDefault="004A4B0F">
      <w:pPr>
        <w:pStyle w:val="GvdeMetni"/>
        <w:rPr>
          <w:sz w:val="26"/>
        </w:rPr>
      </w:pPr>
    </w:p>
    <w:p w14:paraId="1196821A" w14:textId="4351F9CC" w:rsidR="004A4B0F" w:rsidRDefault="00E455BF">
      <w:pPr>
        <w:pStyle w:val="GvdeMetni"/>
        <w:spacing w:line="276" w:lineRule="auto"/>
        <w:ind w:left="781" w:right="436" w:firstLine="567"/>
        <w:jc w:val="both"/>
      </w:pPr>
      <w:r w:rsidRPr="00E13F34">
        <w:t>Eskil Halk Eğitimi Merkezi Müdürlüğü</w:t>
      </w:r>
      <w:r>
        <w:t xml:space="preserve"> </w:t>
      </w:r>
      <w:r w:rsidR="00B31874">
        <w:t>Stratejik Planı, 4</w:t>
      </w:r>
      <w:r w:rsidR="00B31874">
        <w:rPr>
          <w:spacing w:val="1"/>
        </w:rPr>
        <w:t xml:space="preserve"> </w:t>
      </w:r>
      <w:r w:rsidR="00B31874">
        <w:t>yıl</w:t>
      </w:r>
      <w:r w:rsidR="00B31874">
        <w:rPr>
          <w:spacing w:val="1"/>
        </w:rPr>
        <w:t xml:space="preserve"> </w:t>
      </w:r>
      <w:r w:rsidR="00B31874">
        <w:t>boyunca</w:t>
      </w:r>
      <w:r w:rsidR="00B31874">
        <w:rPr>
          <w:spacing w:val="1"/>
        </w:rPr>
        <w:t xml:space="preserve"> </w:t>
      </w:r>
      <w:r w:rsidR="00B31874">
        <w:t>uygulanmış,</w:t>
      </w:r>
      <w:r w:rsidR="00B31874">
        <w:rPr>
          <w:spacing w:val="1"/>
        </w:rPr>
        <w:t xml:space="preserve"> </w:t>
      </w:r>
      <w:r w:rsidR="00B31874">
        <w:t>öngördüğümüz</w:t>
      </w:r>
      <w:r w:rsidR="00B31874">
        <w:rPr>
          <w:spacing w:val="1"/>
        </w:rPr>
        <w:t xml:space="preserve"> </w:t>
      </w:r>
      <w:r w:rsidR="00B31874">
        <w:t>hedeflerin</w:t>
      </w:r>
      <w:r w:rsidR="00B31874">
        <w:rPr>
          <w:spacing w:val="-57"/>
        </w:rPr>
        <w:t xml:space="preserve"> </w:t>
      </w:r>
      <w:r w:rsidR="00B31874">
        <w:t>önemli çoğunluğuna ulaşılmıştır. Uygulanmakta olan stratejik planda yer alan “Durum Analizi”</w:t>
      </w:r>
      <w:r w:rsidR="00B31874">
        <w:rPr>
          <w:spacing w:val="-57"/>
        </w:rPr>
        <w:t xml:space="preserve"> </w:t>
      </w:r>
      <w:r w:rsidR="00B31874">
        <w:t>bölümü, İl ve İlçe Milli Eğitim Müdürlüğümüzün Stratejik Planları ile uyumludur. Hedeflerin</w:t>
      </w:r>
      <w:r w:rsidR="00B31874">
        <w:rPr>
          <w:spacing w:val="1"/>
        </w:rPr>
        <w:t xml:space="preserve"> </w:t>
      </w:r>
      <w:r w:rsidR="00B31874">
        <w:t>gerçekçi, somut ve güncel ifade edilmesi bakımından ortaöğretime özgü göstergeler de yer</w:t>
      </w:r>
      <w:r w:rsidR="00B31874">
        <w:rPr>
          <w:spacing w:val="1"/>
        </w:rPr>
        <w:t xml:space="preserve"> </w:t>
      </w:r>
      <w:r w:rsidR="00B31874">
        <w:t>almaktadır. Ancak Bakanlık, İl ve İlçe stratejik planları ile okul/kurum stratejik planlarının</w:t>
      </w:r>
      <w:r w:rsidR="00B31874">
        <w:rPr>
          <w:spacing w:val="1"/>
        </w:rPr>
        <w:t xml:space="preserve"> </w:t>
      </w:r>
      <w:r w:rsidR="00B31874">
        <w:t>“Geleceğe</w:t>
      </w:r>
      <w:r w:rsidR="00B31874">
        <w:rPr>
          <w:spacing w:val="1"/>
        </w:rPr>
        <w:t xml:space="preserve"> </w:t>
      </w:r>
      <w:r w:rsidR="00B31874">
        <w:t>Yönelim”</w:t>
      </w:r>
      <w:r w:rsidR="00B31874">
        <w:rPr>
          <w:spacing w:val="1"/>
        </w:rPr>
        <w:t xml:space="preserve"> </w:t>
      </w:r>
      <w:r w:rsidR="00B31874">
        <w:t>bölümü,</w:t>
      </w:r>
      <w:r w:rsidR="00B31874">
        <w:rPr>
          <w:spacing w:val="1"/>
        </w:rPr>
        <w:t xml:space="preserve"> </w:t>
      </w:r>
      <w:r w:rsidR="00B31874">
        <w:t>başlıklar</w:t>
      </w:r>
      <w:r w:rsidR="00B31874">
        <w:rPr>
          <w:spacing w:val="1"/>
        </w:rPr>
        <w:t xml:space="preserve"> </w:t>
      </w:r>
      <w:r w:rsidR="00B31874">
        <w:t>itibariyle</w:t>
      </w:r>
      <w:r w:rsidR="00B31874">
        <w:rPr>
          <w:spacing w:val="1"/>
        </w:rPr>
        <w:t xml:space="preserve"> </w:t>
      </w:r>
      <w:r w:rsidR="00B31874">
        <w:t>aynı</w:t>
      </w:r>
      <w:r w:rsidR="00B31874">
        <w:rPr>
          <w:spacing w:val="1"/>
        </w:rPr>
        <w:t xml:space="preserve"> </w:t>
      </w:r>
      <w:r w:rsidR="00B31874">
        <w:t>olsa</w:t>
      </w:r>
      <w:r w:rsidR="00B31874">
        <w:rPr>
          <w:spacing w:val="1"/>
        </w:rPr>
        <w:t xml:space="preserve"> </w:t>
      </w:r>
      <w:r w:rsidR="00B31874">
        <w:t>da</w:t>
      </w:r>
      <w:r w:rsidR="00B31874">
        <w:rPr>
          <w:spacing w:val="1"/>
        </w:rPr>
        <w:t xml:space="preserve"> </w:t>
      </w:r>
      <w:r w:rsidR="00B31874">
        <w:t>göstergelerin</w:t>
      </w:r>
      <w:r w:rsidR="00B31874">
        <w:rPr>
          <w:spacing w:val="1"/>
        </w:rPr>
        <w:t xml:space="preserve"> </w:t>
      </w:r>
      <w:r w:rsidR="00B31874">
        <w:t>ifade</w:t>
      </w:r>
      <w:r w:rsidR="00B31874">
        <w:rPr>
          <w:spacing w:val="1"/>
        </w:rPr>
        <w:t xml:space="preserve"> </w:t>
      </w:r>
      <w:r w:rsidR="00B31874">
        <w:t>edilişi</w:t>
      </w:r>
      <w:r w:rsidR="00B31874">
        <w:rPr>
          <w:spacing w:val="1"/>
        </w:rPr>
        <w:t xml:space="preserve"> </w:t>
      </w:r>
      <w:r w:rsidR="00B31874">
        <w:t>bakımından</w:t>
      </w:r>
      <w:r w:rsidR="00B31874">
        <w:rPr>
          <w:spacing w:val="40"/>
        </w:rPr>
        <w:t xml:space="preserve"> </w:t>
      </w:r>
      <w:r w:rsidR="00B31874">
        <w:t>planlar</w:t>
      </w:r>
      <w:r w:rsidR="00B31874">
        <w:rPr>
          <w:spacing w:val="39"/>
        </w:rPr>
        <w:t xml:space="preserve"> </w:t>
      </w:r>
      <w:r w:rsidR="00B31874">
        <w:t>arasında</w:t>
      </w:r>
      <w:r w:rsidR="00B31874">
        <w:rPr>
          <w:spacing w:val="41"/>
        </w:rPr>
        <w:t xml:space="preserve"> </w:t>
      </w:r>
      <w:r w:rsidR="00B31874">
        <w:t>bütünlük</w:t>
      </w:r>
      <w:r w:rsidR="00B31874">
        <w:rPr>
          <w:spacing w:val="39"/>
        </w:rPr>
        <w:t xml:space="preserve"> </w:t>
      </w:r>
      <w:r w:rsidR="00B31874">
        <w:t>bulunmamaktadır.</w:t>
      </w:r>
      <w:r w:rsidR="00B31874">
        <w:rPr>
          <w:spacing w:val="40"/>
        </w:rPr>
        <w:t xml:space="preserve"> </w:t>
      </w:r>
      <w:r w:rsidR="00B31874">
        <w:t>Yeni</w:t>
      </w:r>
      <w:r w:rsidR="00B31874">
        <w:rPr>
          <w:spacing w:val="40"/>
        </w:rPr>
        <w:t xml:space="preserve"> </w:t>
      </w:r>
      <w:r w:rsidR="00B31874">
        <w:t>plan</w:t>
      </w:r>
      <w:r w:rsidR="00B31874">
        <w:rPr>
          <w:spacing w:val="41"/>
        </w:rPr>
        <w:t xml:space="preserve"> </w:t>
      </w:r>
      <w:r w:rsidR="00B31874">
        <w:t>döneminde</w:t>
      </w:r>
      <w:r w:rsidR="00B31874">
        <w:rPr>
          <w:spacing w:val="40"/>
        </w:rPr>
        <w:t xml:space="preserve"> </w:t>
      </w:r>
      <w:r w:rsidR="00B31874">
        <w:t>Bakanlık,</w:t>
      </w:r>
      <w:r w:rsidR="00B31874">
        <w:rPr>
          <w:spacing w:val="39"/>
        </w:rPr>
        <w:t xml:space="preserve"> </w:t>
      </w:r>
      <w:r w:rsidR="00B31874">
        <w:t>İl,</w:t>
      </w:r>
      <w:r w:rsidR="00B31874">
        <w:rPr>
          <w:spacing w:val="-58"/>
        </w:rPr>
        <w:t xml:space="preserve"> </w:t>
      </w:r>
      <w:r w:rsidR="00B31874">
        <w:t>İlçe ve Okul/Kurum Stratejik Planlarının özellikle “Geleceğe Bakış” bölümlerinin birbirine</w:t>
      </w:r>
      <w:r w:rsidR="00B31874">
        <w:rPr>
          <w:spacing w:val="1"/>
        </w:rPr>
        <w:t xml:space="preserve"> </w:t>
      </w:r>
      <w:r w:rsidR="00B31874">
        <w:t>uyumlu</w:t>
      </w:r>
      <w:r w:rsidR="00B31874">
        <w:rPr>
          <w:spacing w:val="-1"/>
        </w:rPr>
        <w:t xml:space="preserve"> </w:t>
      </w:r>
      <w:r w:rsidR="00B31874">
        <w:t>olarak hazırlanması önemlidir.</w:t>
      </w:r>
    </w:p>
    <w:p w14:paraId="5609CDC0" w14:textId="77777777" w:rsidR="004A4B0F" w:rsidRDefault="004A4B0F">
      <w:pPr>
        <w:spacing w:line="276" w:lineRule="auto"/>
        <w:jc w:val="both"/>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1272254"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0808DC27" wp14:editId="56F26669">
                <wp:extent cx="1806575" cy="570865"/>
                <wp:effectExtent l="3175" t="0" r="0" b="3810"/>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70865"/>
                          <a:chOff x="0" y="0"/>
                          <a:chExt cx="2845" cy="899"/>
                        </a:xfrm>
                      </wpg:grpSpPr>
                      <pic:pic xmlns:pic="http://schemas.openxmlformats.org/drawingml/2006/picture">
                        <pic:nvPicPr>
                          <pic:cNvPr id="127"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4"/>
                        <wps:cNvSpPr>
                          <a:spLocks/>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
                        <wps:cNvSpPr>
                          <a:spLocks/>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17C4" w14:textId="77777777" w:rsidR="006C6F02" w:rsidRDefault="006C6F02">
                              <w:pPr>
                                <w:spacing w:before="10"/>
                                <w:rPr>
                                  <w:sz w:val="25"/>
                                </w:rPr>
                              </w:pPr>
                            </w:p>
                            <w:p w14:paraId="09887ACC" w14:textId="77777777" w:rsidR="006C6F02" w:rsidRDefault="006C6F02">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id="Group 121" o:spid="_x0000_s1062" style="width:142.2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">
                <v:shape id="Picture 125" o:spid="_x0000_s1063" type="#_x0000_t75" style="position:absolute;width:2845;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qxyrCAAAA3AAAAA8AAABkcnMvZG93bnJldi54bWxET01rwkAQvRf6H5YpeKsbxVZJ3YgKhZTS&#10;g7G5D9kxG5KdDdmtif/eLRR6m8f7nO1usp240uAbxwoW8wQEceV0w7WC7/P78waED8gaO8ek4EYe&#10;dtnjwxZT7UY+0bUItYgh7FNUYELoUyl9Zciin7ueOHIXN1gMEQ611AOOMdx2cpkkr9Jiw7HBYE9H&#10;Q1Vb/FgFoW5XL2Xe5B9f68/NWBaHQ6mNUrOnaf8GItAU/sV/7lzH+cs1/D4TL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scqwgAAANwAAAAPAAAAAAAAAAAAAAAAAJ8C&#10;AABkcnMvZG93bnJldi54bWxQSwUGAAAAAAQABAD3AAAAjgMAAAAA&#10;">
                  <v:imagedata r:id="rId34" o:title=""/>
                </v:shape>
                <v:shape id="Freeform 124" o:spid="_x0000_s1064"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uP8cA&#10;AADcAAAADwAAAGRycy9kb3ducmV2LnhtbESPT2/CMAzF70j7DpGRuKCRwmGaOgKCTYjtgLSxP1y9&#10;xrTVGqckGRQ+PT5M2s3We37v5+m8c406Uoi1ZwPjUQaKuPC25tLAx/vq9h5UTMgWG89k4EwR5rOb&#10;3hRz60/8RsdtKpWEcMzRQJVSm2sdi4ocxpFviUXb++AwyRpKbQOeJNw1epJld9phzdJQYUuPFRU/&#10;219n4EuvWC8/h+OXsP6+HHavuyferI0Z9LvFA6hEXfo3/10/W8GfCK08Ix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9rj/HAAAA3AAAAA8AAAAAAAAAAAAAAAAAmAIAAGRy&#10;cy9kb3ducmV2LnhtbFBLBQYAAAAABAAEAPUAAACMAw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65"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v5sIA&#10;AADcAAAADwAAAGRycy9kb3ducmV2LnhtbERPS2sCMRC+F/wPYQRvNavSoqtRpKXQU60P8Dpsxt3V&#10;ZLJsUrP11xuh0Nt8fM9ZrDprxJVaXztWMBpmIIgLp2suFRz2H89TED4gazSOScEveVgte08LzLWL&#10;vKXrLpQihbDPUUEVQpNL6YuKLPqha4gTd3KtxZBgW0rdYkzh1shxlr1KizWnhgobequouOx+rIIw&#10;ezfH88W83DKzcV+jGCcyfis16HfrOYhAXfgX/7k/dZo/nsH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6/m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6" type="#_x0000_t202" style="position:absolute;width:2845;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0FDC17C4" w14:textId="77777777" w:rsidR="006C6F02" w:rsidRDefault="006C6F02">
                        <w:pPr>
                          <w:spacing w:before="10"/>
                          <w:rPr>
                            <w:sz w:val="25"/>
                          </w:rPr>
                        </w:pPr>
                      </w:p>
                      <w:p w14:paraId="09887ACC" w14:textId="77777777" w:rsidR="006C6F02" w:rsidRDefault="006C6F02">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v:textbox>
                </v:shape>
                <w10:anchorlock/>
              </v:group>
            </w:pict>
          </mc:Fallback>
        </mc:AlternateContent>
      </w:r>
    </w:p>
    <w:p w14:paraId="655CD9B7" w14:textId="77777777" w:rsidR="004A4B0F" w:rsidRDefault="004A4B0F">
      <w:pPr>
        <w:pStyle w:val="GvdeMetni"/>
        <w:spacing w:before="2"/>
        <w:rPr>
          <w:sz w:val="14"/>
        </w:rPr>
      </w:pPr>
    </w:p>
    <w:p w14:paraId="36191C38" w14:textId="44B6EAA6" w:rsidR="004A4B0F" w:rsidRDefault="009446D6">
      <w:pPr>
        <w:pStyle w:val="GvdeMetni"/>
        <w:spacing w:before="90"/>
        <w:ind w:left="776" w:right="435" w:firstLine="584"/>
        <w:jc w:val="both"/>
      </w:pPr>
      <w:r w:rsidRPr="009446D6">
        <w:t xml:space="preserve"> </w:t>
      </w:r>
      <w:r w:rsidRPr="00E13F34">
        <w:t>Eskil Halk Eğitimi Merkezi Müdürlüğü</w:t>
      </w:r>
      <w:r w:rsidR="00B31874">
        <w:t>, İl ve İlçe Milli Eğitim Müdürlüğümüzün tabi olduğu</w:t>
      </w:r>
      <w:r w:rsidR="00B31874">
        <w:rPr>
          <w:spacing w:val="1"/>
        </w:rPr>
        <w:t xml:space="preserve"> </w:t>
      </w:r>
      <w:r w:rsidR="00B31874">
        <w:t>tüm</w:t>
      </w:r>
      <w:r w:rsidR="00B31874">
        <w:rPr>
          <w:spacing w:val="1"/>
        </w:rPr>
        <w:t xml:space="preserve"> </w:t>
      </w:r>
      <w:r w:rsidR="00B31874">
        <w:t>yasal</w:t>
      </w:r>
      <w:r w:rsidR="00B31874">
        <w:rPr>
          <w:spacing w:val="1"/>
        </w:rPr>
        <w:t xml:space="preserve"> </w:t>
      </w:r>
      <w:r w:rsidR="00B31874">
        <w:t>yükümlülüklere</w:t>
      </w:r>
      <w:r w:rsidR="00B31874">
        <w:rPr>
          <w:spacing w:val="1"/>
        </w:rPr>
        <w:t xml:space="preserve"> </w:t>
      </w:r>
      <w:r w:rsidR="00B31874">
        <w:t>uymakla</w:t>
      </w:r>
      <w:r w:rsidR="00B31874">
        <w:rPr>
          <w:spacing w:val="1"/>
        </w:rPr>
        <w:t xml:space="preserve"> </w:t>
      </w:r>
      <w:r w:rsidR="00B31874">
        <w:t>mükelleftir.</w:t>
      </w:r>
      <w:r w:rsidR="00B31874">
        <w:rPr>
          <w:spacing w:val="1"/>
        </w:rPr>
        <w:t xml:space="preserve"> </w:t>
      </w:r>
      <w:r w:rsidR="00B31874">
        <w:t>Bunların</w:t>
      </w:r>
      <w:r w:rsidR="00B31874">
        <w:rPr>
          <w:spacing w:val="1"/>
        </w:rPr>
        <w:t xml:space="preserve"> </w:t>
      </w:r>
      <w:r w:rsidR="00B31874">
        <w:t>dışında</w:t>
      </w:r>
      <w:r w:rsidR="00B31874">
        <w:rPr>
          <w:spacing w:val="1"/>
        </w:rPr>
        <w:t xml:space="preserve"> </w:t>
      </w:r>
      <w:r w:rsidR="00B31874">
        <w:t>ortaöğretim</w:t>
      </w:r>
      <w:r w:rsidR="00B31874">
        <w:rPr>
          <w:spacing w:val="1"/>
        </w:rPr>
        <w:t xml:space="preserve"> </w:t>
      </w:r>
      <w:r w:rsidR="00B31874">
        <w:t>düzeyinde</w:t>
      </w:r>
      <w:r w:rsidR="00B31874">
        <w:rPr>
          <w:spacing w:val="1"/>
        </w:rPr>
        <w:t xml:space="preserve"> </w:t>
      </w:r>
      <w:r w:rsidR="00B31874">
        <w:t>yükümlülük</w:t>
      </w:r>
      <w:r w:rsidR="00B31874">
        <w:rPr>
          <w:spacing w:val="-1"/>
        </w:rPr>
        <w:t xml:space="preserve"> </w:t>
      </w:r>
      <w:r w:rsidR="00B31874">
        <w:t>arz eden mevzuat, Tablo</w:t>
      </w:r>
      <w:r w:rsidR="00B31874">
        <w:rPr>
          <w:spacing w:val="-1"/>
        </w:rPr>
        <w:t xml:space="preserve"> </w:t>
      </w:r>
      <w:r w:rsidR="00B31874">
        <w:t>1’de ayrıca</w:t>
      </w:r>
      <w:r w:rsidR="00B31874">
        <w:rPr>
          <w:spacing w:val="-1"/>
        </w:rPr>
        <w:t xml:space="preserve"> </w:t>
      </w:r>
      <w:r w:rsidR="00B31874">
        <w:t>gösterilmiştir.</w:t>
      </w:r>
    </w:p>
    <w:p w14:paraId="7C5C68E8" w14:textId="77777777" w:rsidR="004A4B0F" w:rsidRDefault="00B31874">
      <w:pPr>
        <w:spacing w:before="3"/>
        <w:ind w:left="776"/>
        <w:jc w:val="both"/>
        <w:rPr>
          <w:b/>
          <w:sz w:val="20"/>
        </w:rPr>
      </w:pPr>
      <w:r>
        <w:rPr>
          <w:b/>
          <w:sz w:val="20"/>
        </w:rPr>
        <w:t>Tablo</w:t>
      </w:r>
      <w:r>
        <w:rPr>
          <w:b/>
          <w:spacing w:val="-2"/>
          <w:sz w:val="20"/>
        </w:rPr>
        <w:t xml:space="preserve"> </w:t>
      </w:r>
      <w:r>
        <w:rPr>
          <w:b/>
          <w:sz w:val="20"/>
        </w:rPr>
        <w:t>1 Mevzuat</w:t>
      </w:r>
      <w:r>
        <w:rPr>
          <w:b/>
          <w:spacing w:val="-1"/>
          <w:sz w:val="20"/>
        </w:rPr>
        <w:t xml:space="preserve"> </w:t>
      </w:r>
      <w:r>
        <w:rPr>
          <w:b/>
          <w:sz w:val="20"/>
        </w:rPr>
        <w:t>Analizi</w:t>
      </w:r>
    </w:p>
    <w:p w14:paraId="003180F3" w14:textId="77777777" w:rsidR="004A4B0F" w:rsidRDefault="004A4B0F">
      <w:pPr>
        <w:pStyle w:val="GvdeMetni"/>
        <w:spacing w:before="11"/>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5"/>
        <w:gridCol w:w="2269"/>
        <w:gridCol w:w="1984"/>
      </w:tblGrid>
      <w:tr w:rsidR="004A4B0F" w14:paraId="7FEE24AC" w14:textId="77777777">
        <w:trPr>
          <w:trHeight w:val="230"/>
        </w:trPr>
        <w:tc>
          <w:tcPr>
            <w:tcW w:w="2132" w:type="dxa"/>
            <w:shd w:val="clear" w:color="auto" w:fill="8063A1"/>
          </w:tcPr>
          <w:p w14:paraId="062C96B7" w14:textId="77777777" w:rsidR="004A4B0F" w:rsidRDefault="00B31874">
            <w:pPr>
              <w:pStyle w:val="TableParagraph"/>
              <w:spacing w:line="210" w:lineRule="exact"/>
              <w:ind w:left="213"/>
              <w:rPr>
                <w:rFonts w:ascii="Times New Roman" w:hAnsi="Times New Roman"/>
                <w:b/>
                <w:sz w:val="20"/>
              </w:rPr>
            </w:pPr>
            <w:r>
              <w:rPr>
                <w:rFonts w:ascii="Times New Roman" w:hAnsi="Times New Roman"/>
                <w:b/>
                <w:color w:val="FFFFFF"/>
                <w:sz w:val="20"/>
              </w:rPr>
              <w:t>Yasal</w:t>
            </w:r>
            <w:r>
              <w:rPr>
                <w:rFonts w:ascii="Times New Roman" w:hAnsi="Times New Roman"/>
                <w:b/>
                <w:color w:val="FFFFFF"/>
                <w:spacing w:val="-6"/>
                <w:sz w:val="20"/>
              </w:rPr>
              <w:t xml:space="preserve"> </w:t>
            </w:r>
            <w:r>
              <w:rPr>
                <w:rFonts w:ascii="Times New Roman" w:hAnsi="Times New Roman"/>
                <w:b/>
                <w:color w:val="FFFFFF"/>
                <w:sz w:val="20"/>
              </w:rPr>
              <w:t>Yükümlülük</w:t>
            </w:r>
          </w:p>
        </w:tc>
        <w:tc>
          <w:tcPr>
            <w:tcW w:w="2685" w:type="dxa"/>
            <w:shd w:val="clear" w:color="auto" w:fill="8063A1"/>
          </w:tcPr>
          <w:p w14:paraId="779E92F1" w14:textId="77777777" w:rsidR="004A4B0F" w:rsidRDefault="00B31874">
            <w:pPr>
              <w:pStyle w:val="TableParagraph"/>
              <w:spacing w:line="210" w:lineRule="exact"/>
              <w:ind w:left="841"/>
              <w:rPr>
                <w:rFonts w:ascii="Times New Roman"/>
                <w:b/>
                <w:sz w:val="20"/>
              </w:rPr>
            </w:pPr>
            <w:r>
              <w:rPr>
                <w:rFonts w:ascii="Times New Roman"/>
                <w:b/>
                <w:color w:val="FFFFFF"/>
                <w:sz w:val="20"/>
              </w:rPr>
              <w:t>Dayanak</w:t>
            </w:r>
          </w:p>
        </w:tc>
        <w:tc>
          <w:tcPr>
            <w:tcW w:w="2269" w:type="dxa"/>
            <w:shd w:val="clear" w:color="auto" w:fill="8063A1"/>
          </w:tcPr>
          <w:p w14:paraId="19781310" w14:textId="77777777" w:rsidR="004A4B0F" w:rsidRDefault="00B31874">
            <w:pPr>
              <w:pStyle w:val="TableParagraph"/>
              <w:spacing w:line="210" w:lineRule="exact"/>
              <w:ind w:left="390"/>
              <w:rPr>
                <w:rFonts w:ascii="Times New Roman"/>
                <w:b/>
                <w:sz w:val="20"/>
              </w:rPr>
            </w:pPr>
            <w:r>
              <w:rPr>
                <w:rFonts w:ascii="Times New Roman"/>
                <w:b/>
                <w:color w:val="FFFFFF"/>
                <w:sz w:val="20"/>
              </w:rPr>
              <w:t>Tespitler</w:t>
            </w:r>
          </w:p>
        </w:tc>
        <w:tc>
          <w:tcPr>
            <w:tcW w:w="1984" w:type="dxa"/>
            <w:shd w:val="clear" w:color="auto" w:fill="8063A1"/>
          </w:tcPr>
          <w:p w14:paraId="2E80028A" w14:textId="77777777" w:rsidR="004A4B0F" w:rsidRDefault="00B31874">
            <w:pPr>
              <w:pStyle w:val="TableParagraph"/>
              <w:spacing w:line="210" w:lineRule="exact"/>
              <w:ind w:left="850"/>
              <w:rPr>
                <w:rFonts w:ascii="Times New Roman" w:hAnsi="Times New Roman"/>
                <w:b/>
                <w:sz w:val="20"/>
              </w:rPr>
            </w:pPr>
            <w:r>
              <w:rPr>
                <w:rFonts w:ascii="Times New Roman" w:hAnsi="Times New Roman"/>
                <w:b/>
                <w:color w:val="FFFFFF"/>
                <w:sz w:val="20"/>
              </w:rPr>
              <w:t>İhtiyaçlar</w:t>
            </w:r>
          </w:p>
        </w:tc>
      </w:tr>
      <w:tr w:rsidR="004A4B0F" w14:paraId="04AE6699" w14:textId="77777777">
        <w:trPr>
          <w:trHeight w:val="12015"/>
        </w:trPr>
        <w:tc>
          <w:tcPr>
            <w:tcW w:w="2132" w:type="dxa"/>
          </w:tcPr>
          <w:p w14:paraId="6E01D1B1" w14:textId="77777777" w:rsidR="004A4B0F" w:rsidRDefault="00B31874">
            <w:pPr>
              <w:pStyle w:val="TableParagraph"/>
              <w:numPr>
                <w:ilvl w:val="0"/>
                <w:numId w:val="34"/>
              </w:numPr>
              <w:tabs>
                <w:tab w:val="left" w:pos="255"/>
              </w:tabs>
              <w:ind w:right="245"/>
              <w:rPr>
                <w:rFonts w:ascii="Times New Roman" w:hAnsi="Times New Roman"/>
                <w:sz w:val="18"/>
              </w:rPr>
            </w:pPr>
            <w:r>
              <w:rPr>
                <w:rFonts w:ascii="Times New Roman" w:hAnsi="Times New Roman"/>
                <w:sz w:val="18"/>
              </w:rPr>
              <w:t>Okulumuz “Dayanak”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z w:val="18"/>
              </w:rPr>
              <w:t>ilgili hükümleri yerine</w:t>
            </w:r>
            <w:r>
              <w:rPr>
                <w:rFonts w:ascii="Times New Roman" w:hAnsi="Times New Roman"/>
                <w:spacing w:val="-42"/>
                <w:sz w:val="18"/>
              </w:rPr>
              <w:t xml:space="preserve"> </w:t>
            </w:r>
            <w:r>
              <w:rPr>
                <w:rFonts w:ascii="Times New Roman" w:hAnsi="Times New Roman"/>
                <w:sz w:val="18"/>
              </w:rPr>
              <w:t>getirmek</w:t>
            </w:r>
          </w:p>
          <w:p w14:paraId="56D67334" w14:textId="77777777" w:rsidR="004A4B0F" w:rsidRDefault="00B31874">
            <w:pPr>
              <w:pStyle w:val="TableParagraph"/>
              <w:numPr>
                <w:ilvl w:val="0"/>
                <w:numId w:val="34"/>
              </w:numPr>
              <w:tabs>
                <w:tab w:val="left" w:pos="255"/>
              </w:tabs>
              <w:ind w:right="186"/>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z w:val="18"/>
              </w:rPr>
              <w:t>kaynaklarının gelişimi,</w:t>
            </w:r>
            <w:r>
              <w:rPr>
                <w:rFonts w:ascii="Times New Roman" w:hAnsi="Times New Roman"/>
                <w:spacing w:val="-42"/>
                <w:sz w:val="18"/>
              </w:rPr>
              <w:t xml:space="preserve"> </w:t>
            </w:r>
            <w:r>
              <w:rPr>
                <w:rFonts w:ascii="Times New Roman" w:hAnsi="Times New Roman"/>
                <w:sz w:val="18"/>
              </w:rPr>
              <w:t>halkla</w:t>
            </w:r>
            <w:r>
              <w:rPr>
                <w:rFonts w:ascii="Times New Roman" w:hAnsi="Times New Roman"/>
                <w:spacing w:val="45"/>
                <w:sz w:val="18"/>
              </w:rPr>
              <w:t xml:space="preserve"> </w:t>
            </w:r>
            <w:r>
              <w:rPr>
                <w:rFonts w:ascii="Times New Roman" w:hAnsi="Times New Roman"/>
                <w:sz w:val="18"/>
              </w:rPr>
              <w:t>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z w:val="18"/>
              </w:rPr>
              <w:t>değerlendirme süreci iş</w:t>
            </w:r>
            <w:r>
              <w:rPr>
                <w:rFonts w:ascii="Times New Roman" w:hAnsi="Times New Roman"/>
                <w:spacing w:val="-43"/>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14:paraId="7C0E6E20" w14:textId="77777777" w:rsidR="004A4B0F" w:rsidRDefault="00B31874">
            <w:pPr>
              <w:pStyle w:val="TableParagraph"/>
              <w:numPr>
                <w:ilvl w:val="0"/>
                <w:numId w:val="34"/>
              </w:numPr>
              <w:tabs>
                <w:tab w:val="left" w:pos="255"/>
              </w:tabs>
              <w:ind w:right="181"/>
              <w:rPr>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z w:val="18"/>
              </w:rPr>
              <w:t>kuruluşlar, sivil toplum</w:t>
            </w:r>
            <w:r>
              <w:rPr>
                <w:rFonts w:ascii="Times New Roman" w:hAnsi="Times New Roman"/>
                <w:spacing w:val="-43"/>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 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z w:val="18"/>
              </w:rPr>
              <w:t>çalışmalarını</w:t>
            </w:r>
            <w:r>
              <w:rPr>
                <w:rFonts w:ascii="Times New Roman" w:hAnsi="Times New Roman"/>
                <w:spacing w:val="-4"/>
                <w:sz w:val="18"/>
              </w:rPr>
              <w:t xml:space="preserve"> </w:t>
            </w:r>
            <w:r>
              <w:rPr>
                <w:rFonts w:ascii="Times New Roman" w:hAnsi="Times New Roman"/>
                <w:sz w:val="18"/>
              </w:rPr>
              <w:t>yürütmek</w:t>
            </w:r>
          </w:p>
          <w:p w14:paraId="50A3B277" w14:textId="188E9C4E" w:rsidR="004A4B0F" w:rsidRDefault="004A4B0F" w:rsidP="001A2E66">
            <w:pPr>
              <w:pStyle w:val="TableParagraph"/>
              <w:tabs>
                <w:tab w:val="left" w:pos="255"/>
              </w:tabs>
              <w:ind w:left="254" w:right="370"/>
              <w:rPr>
                <w:rFonts w:ascii="Times New Roman" w:hAnsi="Times New Roman"/>
                <w:sz w:val="18"/>
              </w:rPr>
            </w:pPr>
          </w:p>
        </w:tc>
        <w:tc>
          <w:tcPr>
            <w:tcW w:w="2685" w:type="dxa"/>
          </w:tcPr>
          <w:p w14:paraId="33026E5A" w14:textId="77777777" w:rsidR="004A4B0F" w:rsidRDefault="00B31874">
            <w:pPr>
              <w:pStyle w:val="TableParagraph"/>
              <w:numPr>
                <w:ilvl w:val="0"/>
                <w:numId w:val="33"/>
              </w:numPr>
              <w:tabs>
                <w:tab w:val="left" w:pos="331"/>
              </w:tabs>
              <w:spacing w:line="238" w:lineRule="exact"/>
              <w:ind w:hanging="169"/>
              <w:rPr>
                <w:rFonts w:ascii="Times New Roman" w:hAnsi="Times New Roman"/>
                <w:sz w:val="18"/>
              </w:rPr>
            </w:pPr>
            <w:r>
              <w:rPr>
                <w:rFonts w:ascii="Times New Roman" w:hAnsi="Times New Roman"/>
                <w:sz w:val="18"/>
              </w:rPr>
              <w:t>T.C.</w:t>
            </w:r>
            <w:r>
              <w:rPr>
                <w:rFonts w:ascii="Times New Roman" w:hAnsi="Times New Roman"/>
                <w:spacing w:val="-4"/>
                <w:sz w:val="18"/>
              </w:rPr>
              <w:t xml:space="preserve"> </w:t>
            </w:r>
            <w:r>
              <w:rPr>
                <w:rFonts w:ascii="Times New Roman" w:hAnsi="Times New Roman"/>
                <w:sz w:val="18"/>
              </w:rPr>
              <w:t>Anayasası</w:t>
            </w:r>
          </w:p>
          <w:p w14:paraId="7F50347B" w14:textId="77777777" w:rsidR="004A4B0F" w:rsidRDefault="00B31874">
            <w:pPr>
              <w:pStyle w:val="TableParagraph"/>
              <w:numPr>
                <w:ilvl w:val="0"/>
                <w:numId w:val="33"/>
              </w:numPr>
              <w:tabs>
                <w:tab w:val="left" w:pos="331"/>
              </w:tabs>
              <w:spacing w:before="3" w:line="232" w:lineRule="auto"/>
              <w:ind w:right="577"/>
              <w:rPr>
                <w:rFonts w:ascii="Times New Roman" w:hAnsi="Times New Roman"/>
                <w:sz w:val="18"/>
              </w:rPr>
            </w:pPr>
            <w:r>
              <w:rPr>
                <w:rFonts w:ascii="Times New Roman" w:hAnsi="Times New Roman"/>
                <w:sz w:val="18"/>
              </w:rPr>
              <w:t>1739 Sayılı Millî Eğitim</w:t>
            </w:r>
            <w:r>
              <w:rPr>
                <w:rFonts w:ascii="Times New Roman" w:hAnsi="Times New Roman"/>
                <w:spacing w:val="-43"/>
                <w:sz w:val="18"/>
              </w:rPr>
              <w:t xml:space="preserve"> </w:t>
            </w:r>
            <w:r>
              <w:rPr>
                <w:rFonts w:ascii="Times New Roman" w:hAnsi="Times New Roman"/>
                <w:sz w:val="18"/>
              </w:rPr>
              <w:t>Temel Kanunu</w:t>
            </w:r>
          </w:p>
          <w:p w14:paraId="42FA3EF5" w14:textId="77777777" w:rsidR="004A4B0F" w:rsidRDefault="00B31874">
            <w:pPr>
              <w:pStyle w:val="TableParagraph"/>
              <w:numPr>
                <w:ilvl w:val="0"/>
                <w:numId w:val="33"/>
              </w:numPr>
              <w:tabs>
                <w:tab w:val="left" w:pos="331"/>
              </w:tabs>
              <w:spacing w:before="5" w:line="237" w:lineRule="auto"/>
              <w:ind w:right="242"/>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z w:val="18"/>
              </w:rPr>
              <w:t>Görevleri Hakkındaki 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1"/>
                <w:sz w:val="18"/>
              </w:rPr>
              <w:t xml:space="preserve"> </w:t>
            </w:r>
            <w:r>
              <w:rPr>
                <w:rFonts w:ascii="Times New Roman" w:hAnsi="Times New Roman"/>
                <w:sz w:val="18"/>
              </w:rPr>
              <w:t>Kararname</w:t>
            </w:r>
          </w:p>
          <w:p w14:paraId="154E029D" w14:textId="77777777" w:rsidR="004A4B0F" w:rsidRDefault="00B31874">
            <w:pPr>
              <w:pStyle w:val="TableParagraph"/>
              <w:numPr>
                <w:ilvl w:val="0"/>
                <w:numId w:val="33"/>
              </w:numPr>
              <w:tabs>
                <w:tab w:val="left" w:pos="331"/>
              </w:tabs>
              <w:spacing w:before="2" w:line="237" w:lineRule="auto"/>
              <w:ind w:right="373"/>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 xml:space="preserve">Temel Kanunu </w:t>
            </w:r>
            <w:proofErr w:type="gramStart"/>
            <w:r>
              <w:rPr>
                <w:rFonts w:ascii="Times New Roman" w:hAnsi="Times New Roman"/>
                <w:sz w:val="18"/>
              </w:rPr>
              <w:t>(</w:t>
            </w:r>
            <w:proofErr w:type="gramEnd"/>
            <w:r>
              <w:rPr>
                <w:rFonts w:ascii="Times New Roman" w:hAnsi="Times New Roman"/>
                <w:sz w:val="18"/>
              </w:rPr>
              <w:t>Kabul No:</w:t>
            </w:r>
            <w:r>
              <w:rPr>
                <w:rFonts w:ascii="Times New Roman" w:hAnsi="Times New Roman"/>
                <w:spacing w:val="-42"/>
                <w:sz w:val="18"/>
              </w:rPr>
              <w:t xml:space="preserve"> </w:t>
            </w:r>
            <w:r>
              <w:rPr>
                <w:rFonts w:ascii="Times New Roman" w:hAnsi="Times New Roman"/>
                <w:sz w:val="18"/>
              </w:rPr>
              <w:t>5.1.1961,</w:t>
            </w:r>
            <w:r>
              <w:rPr>
                <w:rFonts w:ascii="Times New Roman" w:hAnsi="Times New Roman"/>
                <w:spacing w:val="-5"/>
                <w:sz w:val="18"/>
              </w:rPr>
              <w:t xml:space="preserve"> </w:t>
            </w:r>
            <w:r>
              <w:rPr>
                <w:rFonts w:ascii="Times New Roman" w:hAnsi="Times New Roman"/>
                <w:sz w:val="18"/>
              </w:rPr>
              <w:t>RG:</w:t>
            </w:r>
            <w:r>
              <w:rPr>
                <w:rFonts w:ascii="Times New Roman" w:hAnsi="Times New Roman"/>
                <w:spacing w:val="-5"/>
                <w:sz w:val="18"/>
              </w:rPr>
              <w:t xml:space="preserve"> </w:t>
            </w:r>
            <w:r>
              <w:rPr>
                <w:rFonts w:ascii="Times New Roman" w:hAnsi="Times New Roman"/>
                <w:sz w:val="18"/>
              </w:rPr>
              <w:t>12.01.1961</w:t>
            </w:r>
            <w:r>
              <w:rPr>
                <w:rFonts w:ascii="Times New Roman" w:hAnsi="Times New Roman"/>
                <w:spacing w:val="-6"/>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w:t>
            </w:r>
          </w:p>
          <w:p w14:paraId="6CC7110E" w14:textId="77777777" w:rsidR="004A4B0F" w:rsidRDefault="00B31874">
            <w:pPr>
              <w:pStyle w:val="TableParagraph"/>
              <w:numPr>
                <w:ilvl w:val="0"/>
                <w:numId w:val="33"/>
              </w:numPr>
              <w:tabs>
                <w:tab w:val="left" w:pos="331"/>
              </w:tabs>
              <w:spacing w:before="14" w:line="232" w:lineRule="auto"/>
              <w:ind w:right="268"/>
              <w:rPr>
                <w:rFonts w:ascii="Times New Roman" w:hAnsi="Times New Roman"/>
                <w:sz w:val="18"/>
              </w:rPr>
            </w:pPr>
            <w:r>
              <w:rPr>
                <w:rFonts w:ascii="Times New Roman" w:hAnsi="Times New Roman"/>
                <w:sz w:val="18"/>
              </w:rPr>
              <w:t>657 Sayılı Devlet Memurları</w:t>
            </w:r>
            <w:r>
              <w:rPr>
                <w:rFonts w:ascii="Times New Roman" w:hAnsi="Times New Roman"/>
                <w:spacing w:val="-43"/>
                <w:sz w:val="18"/>
              </w:rPr>
              <w:t xml:space="preserve"> </w:t>
            </w:r>
            <w:r>
              <w:rPr>
                <w:rFonts w:ascii="Times New Roman" w:hAnsi="Times New Roman"/>
                <w:sz w:val="18"/>
              </w:rPr>
              <w:t>Kanunu</w:t>
            </w:r>
          </w:p>
          <w:p w14:paraId="2BE645FD" w14:textId="77777777" w:rsidR="004A4B0F" w:rsidRDefault="00B31874">
            <w:pPr>
              <w:pStyle w:val="TableParagraph"/>
              <w:numPr>
                <w:ilvl w:val="0"/>
                <w:numId w:val="33"/>
              </w:numPr>
              <w:tabs>
                <w:tab w:val="left" w:pos="331"/>
              </w:tabs>
              <w:spacing w:before="7" w:line="232" w:lineRule="auto"/>
              <w:ind w:right="827"/>
              <w:rPr>
                <w:rFonts w:ascii="Times New Roman" w:hAnsi="Times New Roman"/>
                <w:sz w:val="18"/>
              </w:rPr>
            </w:pPr>
            <w:r>
              <w:rPr>
                <w:rFonts w:ascii="Times New Roman" w:hAnsi="Times New Roman"/>
                <w:sz w:val="18"/>
              </w:rPr>
              <w:t>5442 Sayılı İl İdaresi</w:t>
            </w:r>
            <w:r>
              <w:rPr>
                <w:rFonts w:ascii="Times New Roman" w:hAnsi="Times New Roman"/>
                <w:spacing w:val="-42"/>
                <w:sz w:val="18"/>
              </w:rPr>
              <w:t xml:space="preserve"> </w:t>
            </w:r>
            <w:r>
              <w:rPr>
                <w:rFonts w:ascii="Times New Roman" w:hAnsi="Times New Roman"/>
                <w:sz w:val="18"/>
              </w:rPr>
              <w:t>Kanunu</w:t>
            </w:r>
          </w:p>
          <w:p w14:paraId="3C17D726" w14:textId="77777777" w:rsidR="004A4B0F" w:rsidRDefault="00B31874">
            <w:pPr>
              <w:pStyle w:val="TableParagraph"/>
              <w:numPr>
                <w:ilvl w:val="0"/>
                <w:numId w:val="33"/>
              </w:numPr>
              <w:tabs>
                <w:tab w:val="left" w:pos="331"/>
              </w:tabs>
              <w:spacing w:before="10" w:line="232" w:lineRule="auto"/>
              <w:ind w:right="358"/>
              <w:rPr>
                <w:rFonts w:ascii="Times New Roman" w:hAnsi="Times New Roman"/>
                <w:sz w:val="18"/>
              </w:rPr>
            </w:pPr>
            <w:r>
              <w:rPr>
                <w:rFonts w:ascii="Times New Roman" w:hAnsi="Times New Roman"/>
                <w:sz w:val="18"/>
              </w:rPr>
              <w:t>3308 Sayılı Mesleki Eğitim</w:t>
            </w:r>
            <w:r>
              <w:rPr>
                <w:rFonts w:ascii="Times New Roman" w:hAnsi="Times New Roman"/>
                <w:spacing w:val="-43"/>
                <w:sz w:val="18"/>
              </w:rPr>
              <w:t xml:space="preserve"> </w:t>
            </w:r>
            <w:r>
              <w:rPr>
                <w:rFonts w:ascii="Times New Roman" w:hAnsi="Times New Roman"/>
                <w:sz w:val="18"/>
              </w:rPr>
              <w:t>Kanunu</w:t>
            </w:r>
          </w:p>
          <w:p w14:paraId="79A59748" w14:textId="77777777" w:rsidR="004A4B0F" w:rsidRDefault="00B31874">
            <w:pPr>
              <w:pStyle w:val="TableParagraph"/>
              <w:numPr>
                <w:ilvl w:val="0"/>
                <w:numId w:val="33"/>
              </w:numPr>
              <w:tabs>
                <w:tab w:val="left" w:pos="331"/>
              </w:tabs>
              <w:spacing w:before="2" w:line="243" w:lineRule="exact"/>
              <w:ind w:hanging="169"/>
              <w:rPr>
                <w:rFonts w:ascii="Times New Roman" w:hAnsi="Times New Roman"/>
                <w:sz w:val="18"/>
              </w:rPr>
            </w:pPr>
            <w:r>
              <w:rPr>
                <w:rFonts w:ascii="Times New Roman" w:hAnsi="Times New Roman"/>
                <w:sz w:val="18"/>
              </w:rPr>
              <w:t>439</w:t>
            </w:r>
            <w:r>
              <w:rPr>
                <w:rFonts w:ascii="Times New Roman" w:hAnsi="Times New Roman"/>
                <w:spacing w:val="-2"/>
                <w:sz w:val="18"/>
              </w:rPr>
              <w:t xml:space="preserve"> </w:t>
            </w:r>
            <w:r>
              <w:rPr>
                <w:rFonts w:ascii="Times New Roman" w:hAnsi="Times New Roman"/>
                <w:sz w:val="18"/>
              </w:rPr>
              <w:t>Sayılı</w:t>
            </w:r>
            <w:r>
              <w:rPr>
                <w:rFonts w:ascii="Times New Roman" w:hAnsi="Times New Roman"/>
                <w:spacing w:val="-3"/>
                <w:sz w:val="18"/>
              </w:rPr>
              <w:t xml:space="preserve"> </w:t>
            </w:r>
            <w:r>
              <w:rPr>
                <w:rFonts w:ascii="Times New Roman" w:hAnsi="Times New Roman"/>
                <w:sz w:val="18"/>
              </w:rPr>
              <w:t>Ek</w:t>
            </w:r>
            <w:r>
              <w:rPr>
                <w:rFonts w:ascii="Times New Roman" w:hAnsi="Times New Roman"/>
                <w:spacing w:val="-3"/>
                <w:sz w:val="18"/>
              </w:rPr>
              <w:t xml:space="preserve"> </w:t>
            </w:r>
            <w:r>
              <w:rPr>
                <w:rFonts w:ascii="Times New Roman" w:hAnsi="Times New Roman"/>
                <w:sz w:val="18"/>
              </w:rPr>
              <w:t>Ders</w:t>
            </w:r>
            <w:r>
              <w:rPr>
                <w:rFonts w:ascii="Times New Roman" w:hAnsi="Times New Roman"/>
                <w:spacing w:val="-2"/>
                <w:sz w:val="18"/>
              </w:rPr>
              <w:t xml:space="preserve"> </w:t>
            </w:r>
            <w:r>
              <w:rPr>
                <w:rFonts w:ascii="Times New Roman" w:hAnsi="Times New Roman"/>
                <w:sz w:val="18"/>
              </w:rPr>
              <w:t>Kanunu</w:t>
            </w:r>
          </w:p>
          <w:p w14:paraId="60A99420" w14:textId="77777777" w:rsidR="004A4B0F" w:rsidRDefault="00B31874">
            <w:pPr>
              <w:pStyle w:val="TableParagraph"/>
              <w:numPr>
                <w:ilvl w:val="0"/>
                <w:numId w:val="33"/>
              </w:numPr>
              <w:tabs>
                <w:tab w:val="left" w:pos="331"/>
              </w:tabs>
              <w:spacing w:line="237" w:lineRule="auto"/>
              <w:ind w:right="832"/>
              <w:rPr>
                <w:rFonts w:ascii="Times New Roman" w:hAnsi="Times New Roman"/>
                <w:sz w:val="18"/>
              </w:rPr>
            </w:pPr>
            <w:r>
              <w:rPr>
                <w:rFonts w:ascii="Times New Roman" w:hAnsi="Times New Roman"/>
                <w:sz w:val="18"/>
              </w:rPr>
              <w:t>4306 Sayılı Zorunlu</w:t>
            </w:r>
            <w:r>
              <w:rPr>
                <w:rFonts w:ascii="Times New Roman" w:hAnsi="Times New Roman"/>
                <w:spacing w:val="1"/>
                <w:sz w:val="18"/>
              </w:rPr>
              <w:t xml:space="preserve"> </w:t>
            </w:r>
            <w:r>
              <w:rPr>
                <w:rFonts w:ascii="Times New Roman" w:hAnsi="Times New Roman"/>
                <w:sz w:val="18"/>
              </w:rPr>
              <w:t>İlköğretim ve Eğitim</w:t>
            </w:r>
            <w:r>
              <w:rPr>
                <w:rFonts w:ascii="Times New Roman" w:hAnsi="Times New Roman"/>
                <w:spacing w:val="-42"/>
                <w:sz w:val="18"/>
              </w:rPr>
              <w:t xml:space="preserve"> </w:t>
            </w:r>
            <w:r>
              <w:rPr>
                <w:rFonts w:ascii="Times New Roman" w:hAnsi="Times New Roman"/>
                <w:sz w:val="18"/>
              </w:rPr>
              <w:t>Kanunu</w:t>
            </w:r>
          </w:p>
          <w:p w14:paraId="64A469E9" w14:textId="77777777" w:rsidR="004A4B0F" w:rsidRDefault="00B31874">
            <w:pPr>
              <w:pStyle w:val="TableParagraph"/>
              <w:numPr>
                <w:ilvl w:val="0"/>
                <w:numId w:val="33"/>
              </w:numPr>
              <w:tabs>
                <w:tab w:val="left" w:pos="331"/>
              </w:tabs>
              <w:spacing w:before="1" w:line="237" w:lineRule="auto"/>
              <w:ind w:right="677"/>
              <w:rPr>
                <w:rFonts w:ascii="Times New Roman" w:hAnsi="Times New Roman"/>
                <w:sz w:val="18"/>
              </w:rPr>
            </w:pPr>
            <w:r>
              <w:rPr>
                <w:rFonts w:ascii="Times New Roman" w:hAnsi="Times New Roman"/>
                <w:sz w:val="18"/>
              </w:rPr>
              <w:t>5018 sayılı Kamu 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14:paraId="12800B21" w14:textId="77777777" w:rsidR="004A4B0F" w:rsidRDefault="00B31874">
            <w:pPr>
              <w:pStyle w:val="TableParagraph"/>
              <w:numPr>
                <w:ilvl w:val="0"/>
                <w:numId w:val="33"/>
              </w:numPr>
              <w:tabs>
                <w:tab w:val="left" w:pos="331"/>
              </w:tabs>
              <w:spacing w:before="6" w:line="232" w:lineRule="auto"/>
              <w:ind w:right="611"/>
              <w:rPr>
                <w:rFonts w:ascii="Times New Roman" w:hAnsi="Times New Roman"/>
                <w:sz w:val="18"/>
              </w:rPr>
            </w:pPr>
            <w:r>
              <w:rPr>
                <w:rFonts w:ascii="Times New Roman" w:hAnsi="Times New Roman"/>
                <w:sz w:val="18"/>
              </w:rPr>
              <w:t>MEB Personel Mevzuat</w:t>
            </w:r>
            <w:r>
              <w:rPr>
                <w:rFonts w:ascii="Times New Roman" w:hAnsi="Times New Roman"/>
                <w:spacing w:val="-42"/>
                <w:sz w:val="18"/>
              </w:rPr>
              <w:t xml:space="preserve"> </w:t>
            </w:r>
            <w:r>
              <w:rPr>
                <w:rFonts w:ascii="Times New Roman" w:hAnsi="Times New Roman"/>
                <w:sz w:val="18"/>
              </w:rPr>
              <w:t>Bülteni</w:t>
            </w:r>
          </w:p>
          <w:p w14:paraId="5537B1A7" w14:textId="77777777" w:rsidR="004A4B0F" w:rsidRDefault="00B31874">
            <w:pPr>
              <w:pStyle w:val="TableParagraph"/>
              <w:numPr>
                <w:ilvl w:val="0"/>
                <w:numId w:val="33"/>
              </w:numPr>
              <w:tabs>
                <w:tab w:val="left" w:pos="331"/>
              </w:tabs>
              <w:spacing w:before="9" w:line="232" w:lineRule="auto"/>
              <w:ind w:right="572"/>
              <w:rPr>
                <w:rFonts w:ascii="Times New Roman" w:hAnsi="Times New Roman"/>
                <w:sz w:val="18"/>
              </w:rPr>
            </w:pPr>
            <w:r>
              <w:rPr>
                <w:rFonts w:ascii="Times New Roman" w:hAnsi="Times New Roman"/>
                <w:sz w:val="18"/>
              </w:rPr>
              <w:t>Taşıma Yoluyla 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3"/>
                <w:sz w:val="18"/>
              </w:rPr>
              <w:t xml:space="preserve"> </w:t>
            </w:r>
            <w:r>
              <w:rPr>
                <w:rFonts w:ascii="Times New Roman" w:hAnsi="Times New Roman"/>
                <w:sz w:val="18"/>
              </w:rPr>
              <w:t>Yönetmeliği</w:t>
            </w:r>
          </w:p>
          <w:p w14:paraId="54A72424" w14:textId="77777777" w:rsidR="004A4B0F" w:rsidRDefault="00B31874">
            <w:pPr>
              <w:pStyle w:val="TableParagraph"/>
              <w:numPr>
                <w:ilvl w:val="0"/>
                <w:numId w:val="33"/>
              </w:numPr>
              <w:tabs>
                <w:tab w:val="left" w:pos="331"/>
              </w:tabs>
              <w:spacing w:before="4" w:line="237" w:lineRule="auto"/>
              <w:ind w:right="436"/>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14:paraId="2B225611" w14:textId="77777777" w:rsidR="004A4B0F" w:rsidRDefault="00B31874">
            <w:pPr>
              <w:pStyle w:val="TableParagraph"/>
              <w:numPr>
                <w:ilvl w:val="0"/>
                <w:numId w:val="33"/>
              </w:numPr>
              <w:tabs>
                <w:tab w:val="left" w:pos="331"/>
              </w:tabs>
              <w:spacing w:before="4" w:line="237" w:lineRule="auto"/>
              <w:ind w:right="641"/>
              <w:rPr>
                <w:rFonts w:ascii="Times New Roman" w:hAnsi="Times New Roman"/>
                <w:sz w:val="18"/>
              </w:rPr>
            </w:pPr>
            <w:r>
              <w:rPr>
                <w:rFonts w:ascii="Times New Roman" w:hAnsi="Times New Roman"/>
                <w:sz w:val="18"/>
              </w:rPr>
              <w:t>Millî Eğitim Bakanlığı</w:t>
            </w:r>
            <w:r>
              <w:rPr>
                <w:rFonts w:ascii="Times New Roman" w:hAnsi="Times New Roman"/>
                <w:spacing w:val="1"/>
                <w:sz w:val="18"/>
              </w:rPr>
              <w:t xml:space="preserve"> </w:t>
            </w:r>
            <w:r>
              <w:rPr>
                <w:rFonts w:ascii="Times New Roman" w:hAnsi="Times New Roman"/>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14:paraId="64D69AB4" w14:textId="77777777" w:rsidR="004A4B0F" w:rsidRDefault="00B31874">
            <w:pPr>
              <w:pStyle w:val="TableParagraph"/>
              <w:numPr>
                <w:ilvl w:val="0"/>
                <w:numId w:val="33"/>
              </w:numPr>
              <w:tabs>
                <w:tab w:val="left" w:pos="331"/>
              </w:tabs>
              <w:ind w:right="397"/>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z w:val="18"/>
              </w:rPr>
              <w:t>Planlamaya İlişkin Usul 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14:paraId="17F9E30E" w14:textId="77777777" w:rsidR="004A4B0F" w:rsidRDefault="00B31874">
            <w:pPr>
              <w:pStyle w:val="TableParagraph"/>
              <w:numPr>
                <w:ilvl w:val="0"/>
                <w:numId w:val="33"/>
              </w:numPr>
              <w:tabs>
                <w:tab w:val="left" w:pos="331"/>
              </w:tabs>
              <w:spacing w:line="237" w:lineRule="auto"/>
              <w:ind w:right="688"/>
              <w:rPr>
                <w:rFonts w:ascii="Times New Roman" w:hAnsi="Times New Roman"/>
                <w:sz w:val="18"/>
              </w:rPr>
            </w:pPr>
            <w:r>
              <w:rPr>
                <w:rFonts w:ascii="Times New Roman" w:hAnsi="Times New Roman"/>
                <w:sz w:val="18"/>
              </w:rPr>
              <w:t>Okul Öncesi Eğitim ve</w:t>
            </w:r>
            <w:r>
              <w:rPr>
                <w:rFonts w:ascii="Times New Roman" w:hAnsi="Times New Roman"/>
                <w:spacing w:val="-43"/>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14:paraId="688846A2" w14:textId="77777777" w:rsidR="004A4B0F" w:rsidRDefault="00B31874">
            <w:pPr>
              <w:pStyle w:val="TableParagraph"/>
              <w:numPr>
                <w:ilvl w:val="0"/>
                <w:numId w:val="33"/>
              </w:numPr>
              <w:tabs>
                <w:tab w:val="left" w:pos="331"/>
              </w:tabs>
              <w:spacing w:before="1" w:line="232" w:lineRule="auto"/>
              <w:ind w:right="1047"/>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Etkinlikler</w:t>
            </w:r>
            <w:r>
              <w:rPr>
                <w:rFonts w:ascii="Times New Roman" w:hAnsi="Times New Roman"/>
                <w:spacing w:val="-42"/>
                <w:sz w:val="18"/>
              </w:rPr>
              <w:t xml:space="preserve"> </w:t>
            </w:r>
            <w:r>
              <w:rPr>
                <w:rFonts w:ascii="Times New Roman" w:hAnsi="Times New Roman"/>
                <w:sz w:val="18"/>
              </w:rPr>
              <w:t>Yönetmeliği</w:t>
            </w:r>
          </w:p>
          <w:p w14:paraId="4F0A97AE" w14:textId="77777777" w:rsidR="004A4B0F" w:rsidRDefault="00B31874">
            <w:pPr>
              <w:pStyle w:val="TableParagraph"/>
              <w:numPr>
                <w:ilvl w:val="0"/>
                <w:numId w:val="33"/>
              </w:numPr>
              <w:tabs>
                <w:tab w:val="left" w:pos="331"/>
              </w:tabs>
              <w:spacing w:before="22" w:line="206" w:lineRule="exact"/>
              <w:ind w:right="497"/>
              <w:rPr>
                <w:rFonts w:ascii="Times New Roman" w:hAnsi="Times New Roman"/>
                <w:sz w:val="18"/>
              </w:rPr>
            </w:pPr>
            <w:r>
              <w:rPr>
                <w:rFonts w:ascii="Times New Roman" w:hAnsi="Times New Roman"/>
                <w:sz w:val="18"/>
              </w:rPr>
              <w:t>MEB Eğitim Kurulları 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9" w:type="dxa"/>
          </w:tcPr>
          <w:p w14:paraId="6469DE74" w14:textId="77777777" w:rsidR="004A4B0F" w:rsidRDefault="00B31874">
            <w:pPr>
              <w:pStyle w:val="TableParagraph"/>
              <w:numPr>
                <w:ilvl w:val="0"/>
                <w:numId w:val="32"/>
              </w:numPr>
              <w:tabs>
                <w:tab w:val="left" w:pos="331"/>
              </w:tabs>
              <w:spacing w:line="237" w:lineRule="auto"/>
              <w:ind w:right="367"/>
              <w:rPr>
                <w:rFonts w:ascii="Times New Roman" w:hAnsi="Times New Roman"/>
                <w:sz w:val="18"/>
              </w:rPr>
            </w:pP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hizmetlerini</w:t>
            </w:r>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1"/>
                <w:sz w:val="18"/>
              </w:rPr>
              <w:t>olarak</w:t>
            </w:r>
            <w:r>
              <w:rPr>
                <w:rFonts w:ascii="Times New Roman" w:hAnsi="Times New Roman"/>
                <w:spacing w:val="-9"/>
                <w:sz w:val="18"/>
              </w:rPr>
              <w:t xml:space="preserve"> </w:t>
            </w:r>
            <w:r>
              <w:rPr>
                <w:rFonts w:ascii="Times New Roman" w:hAnsi="Times New Roman"/>
                <w:sz w:val="18"/>
              </w:rPr>
              <w:t>yürütmektedir.</w:t>
            </w:r>
          </w:p>
          <w:p w14:paraId="4C87E5BA" w14:textId="77777777" w:rsidR="004A4B0F" w:rsidRDefault="00B31874">
            <w:pPr>
              <w:pStyle w:val="TableParagraph"/>
              <w:numPr>
                <w:ilvl w:val="0"/>
                <w:numId w:val="32"/>
              </w:numPr>
              <w:tabs>
                <w:tab w:val="left" w:pos="331"/>
              </w:tabs>
              <w:spacing w:before="1"/>
              <w:ind w:right="257"/>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z w:val="18"/>
              </w:rPr>
              <w:t>çalışmalarda gerek tabi</w:t>
            </w:r>
            <w:r>
              <w:rPr>
                <w:rFonts w:ascii="Times New Roman" w:hAnsi="Times New Roman"/>
                <w:spacing w:val="-43"/>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14:paraId="1484E564" w14:textId="77777777" w:rsidR="004A4B0F" w:rsidRDefault="00B31874">
            <w:pPr>
              <w:pStyle w:val="TableParagraph"/>
              <w:numPr>
                <w:ilvl w:val="0"/>
                <w:numId w:val="32"/>
              </w:numPr>
              <w:tabs>
                <w:tab w:val="left" w:pos="331"/>
              </w:tabs>
              <w:ind w:right="488"/>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1"/>
                <w:sz w:val="18"/>
              </w:rPr>
              <w:t xml:space="preserve">mevzuatın </w:t>
            </w:r>
            <w:r>
              <w:rPr>
                <w:rFonts w:ascii="Times New Roman" w:hAnsi="Times New Roman"/>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14:paraId="4960F87B" w14:textId="77777777" w:rsidR="004A4B0F" w:rsidRDefault="00B31874">
            <w:pPr>
              <w:pStyle w:val="TableParagraph"/>
              <w:numPr>
                <w:ilvl w:val="0"/>
                <w:numId w:val="32"/>
              </w:numPr>
              <w:tabs>
                <w:tab w:val="left" w:pos="331"/>
              </w:tabs>
              <w:ind w:right="253"/>
              <w:rPr>
                <w:rFonts w:ascii="Times New Roman" w:hAnsi="Times New Roman"/>
                <w:sz w:val="18"/>
              </w:rPr>
            </w:pPr>
            <w:r>
              <w:rPr>
                <w:rFonts w:ascii="Times New Roman" w:hAnsi="Times New Roman"/>
                <w:sz w:val="18"/>
              </w:rPr>
              <w:t>Kurumsal kültürümüz,</w:t>
            </w:r>
            <w:r>
              <w:rPr>
                <w:rFonts w:ascii="Times New Roman" w:hAnsi="Times New Roman"/>
                <w:spacing w:val="1"/>
                <w:sz w:val="18"/>
              </w:rPr>
              <w:t xml:space="preserve"> </w:t>
            </w:r>
            <w:r>
              <w:rPr>
                <w:rFonts w:ascii="Times New Roman" w:hAnsi="Times New Roman"/>
                <w:sz w:val="18"/>
              </w:rPr>
              <w:t>mevzuatta sık yaşanan</w:t>
            </w:r>
            <w:r>
              <w:rPr>
                <w:rFonts w:ascii="Times New Roman" w:hAnsi="Times New Roman"/>
                <w:spacing w:val="1"/>
                <w:sz w:val="18"/>
              </w:rPr>
              <w:t xml:space="preserve"> </w:t>
            </w:r>
            <w:r>
              <w:rPr>
                <w:rFonts w:ascii="Times New Roman" w:hAnsi="Times New Roman"/>
                <w:sz w:val="18"/>
              </w:rPr>
              <w:t>değişikliklere</w:t>
            </w:r>
            <w:r>
              <w:rPr>
                <w:rFonts w:ascii="Times New Roman" w:hAnsi="Times New Roman"/>
                <w:spacing w:val="-10"/>
                <w:sz w:val="18"/>
              </w:rPr>
              <w:t xml:space="preserve"> </w:t>
            </w:r>
            <w:r>
              <w:rPr>
                <w:rFonts w:ascii="Times New Roman" w:hAnsi="Times New Roman"/>
                <w:sz w:val="18"/>
              </w:rPr>
              <w:t>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1"/>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14:paraId="282967A5" w14:textId="77777777" w:rsidR="004A4B0F" w:rsidRDefault="00B31874">
            <w:pPr>
              <w:pStyle w:val="TableParagraph"/>
              <w:numPr>
                <w:ilvl w:val="0"/>
                <w:numId w:val="32"/>
              </w:numPr>
              <w:tabs>
                <w:tab w:val="left" w:pos="331"/>
              </w:tabs>
              <w:ind w:right="342"/>
              <w:rPr>
                <w:rFonts w:ascii="Times New Roman" w:hAnsi="Times New Roman"/>
                <w:sz w:val="18"/>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z w:val="18"/>
              </w:rPr>
              <w:t>sınırlandıran herhangi</w:t>
            </w:r>
            <w:r>
              <w:rPr>
                <w:rFonts w:ascii="Times New Roman" w:hAnsi="Times New Roman"/>
                <w:spacing w:val="-43"/>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1984" w:type="dxa"/>
          </w:tcPr>
          <w:p w14:paraId="5779DA11" w14:textId="77777777" w:rsidR="004A4B0F" w:rsidRDefault="00B31874">
            <w:pPr>
              <w:pStyle w:val="TableParagraph"/>
              <w:numPr>
                <w:ilvl w:val="0"/>
                <w:numId w:val="31"/>
              </w:numPr>
              <w:tabs>
                <w:tab w:val="left" w:pos="329"/>
              </w:tabs>
              <w:spacing w:line="237" w:lineRule="auto"/>
              <w:ind w:right="329"/>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z w:val="18"/>
              </w:rPr>
              <w:t>iş birliğinde, yetki</w:t>
            </w:r>
            <w:r>
              <w:rPr>
                <w:rFonts w:ascii="Times New Roman" w:hAnsi="Times New Roman"/>
                <w:spacing w:val="-43"/>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14:paraId="78AF8FB2" w14:textId="77777777" w:rsidR="004A4B0F" w:rsidRDefault="00B31874">
            <w:pPr>
              <w:pStyle w:val="TableParagraph"/>
              <w:numPr>
                <w:ilvl w:val="0"/>
                <w:numId w:val="31"/>
              </w:numPr>
              <w:tabs>
                <w:tab w:val="left" w:pos="329"/>
              </w:tabs>
              <w:spacing w:before="2" w:line="237" w:lineRule="auto"/>
              <w:ind w:right="279"/>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z w:val="18"/>
              </w:rPr>
              <w:t>Okul Müdürlerinin</w:t>
            </w:r>
            <w:r>
              <w:rPr>
                <w:rFonts w:ascii="Times New Roman" w:hAnsi="Times New Roman"/>
                <w:spacing w:val="-43"/>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14:paraId="0228917C" w14:textId="77777777" w:rsidR="004A4B0F" w:rsidRDefault="00B31874">
            <w:pPr>
              <w:pStyle w:val="TableParagraph"/>
              <w:numPr>
                <w:ilvl w:val="0"/>
                <w:numId w:val="31"/>
              </w:numPr>
              <w:tabs>
                <w:tab w:val="left" w:pos="329"/>
              </w:tabs>
              <w:spacing w:before="1"/>
              <w:ind w:right="275"/>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z w:val="18"/>
              </w:rPr>
              <w:t>yaparak</w:t>
            </w:r>
            <w:r>
              <w:rPr>
                <w:rFonts w:ascii="Times New Roman" w:hAnsi="Times New Roman"/>
                <w:spacing w:val="-8"/>
                <w:sz w:val="18"/>
              </w:rPr>
              <w:t xml:space="preserve"> </w:t>
            </w:r>
            <w:r>
              <w:rPr>
                <w:rFonts w:ascii="Times New Roman" w:hAnsi="Times New Roman"/>
                <w:sz w:val="18"/>
              </w:rPr>
              <w:t>öğrenci</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14:paraId="6961F239" w14:textId="77777777" w:rsidR="004A4B0F" w:rsidRDefault="00B31874">
            <w:pPr>
              <w:pStyle w:val="TableParagraph"/>
              <w:numPr>
                <w:ilvl w:val="0"/>
                <w:numId w:val="31"/>
              </w:numPr>
              <w:tabs>
                <w:tab w:val="left" w:pos="329"/>
              </w:tabs>
              <w:ind w:right="350"/>
              <w:rPr>
                <w:rFonts w:ascii="Times New Roman" w:hAnsi="Times New Roman"/>
                <w:sz w:val="18"/>
              </w:rPr>
            </w:pPr>
            <w:r>
              <w:rPr>
                <w:rFonts w:ascii="Times New Roman" w:hAnsi="Times New Roman"/>
                <w:spacing w:val="-1"/>
                <w:sz w:val="18"/>
              </w:rPr>
              <w:t xml:space="preserve">Mevzuatta </w:t>
            </w:r>
            <w:r>
              <w:rPr>
                <w:rFonts w:ascii="Times New Roman" w:hAnsi="Times New Roman"/>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z w:val="18"/>
              </w:rPr>
              <w:t>çalışmaları 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14:paraId="3EE224E6" w14:textId="77777777" w:rsidR="004A4B0F" w:rsidRDefault="00B31874">
            <w:pPr>
              <w:pStyle w:val="TableParagraph"/>
              <w:numPr>
                <w:ilvl w:val="0"/>
                <w:numId w:val="31"/>
              </w:numPr>
              <w:tabs>
                <w:tab w:val="left" w:pos="329"/>
              </w:tabs>
              <w:ind w:right="519"/>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z w:val="18"/>
              </w:rPr>
              <w:t>hissedebileceği</w:t>
            </w:r>
            <w:r>
              <w:rPr>
                <w:rFonts w:ascii="Times New Roman" w:hAnsi="Times New Roman"/>
                <w:spacing w:val="-42"/>
                <w:sz w:val="18"/>
              </w:rPr>
              <w:t xml:space="preserve"> </w:t>
            </w:r>
            <w:r>
              <w:rPr>
                <w:rFonts w:ascii="Times New Roman" w:hAnsi="Times New Roman"/>
                <w:spacing w:val="-1"/>
                <w:sz w:val="18"/>
              </w:rPr>
              <w:t xml:space="preserve">şekilde </w:t>
            </w:r>
            <w:r>
              <w:rPr>
                <w:rFonts w:ascii="Times New Roman" w:hAnsi="Times New Roman"/>
                <w:sz w:val="18"/>
              </w:rPr>
              <w:t>yeniden</w:t>
            </w:r>
            <w:r>
              <w:rPr>
                <w:rFonts w:ascii="Times New Roman" w:hAnsi="Times New Roman"/>
                <w:spacing w:val="-42"/>
                <w:sz w:val="18"/>
              </w:rPr>
              <w:t xml:space="preserve"> </w:t>
            </w:r>
            <w:r>
              <w:rPr>
                <w:rFonts w:ascii="Times New Roman" w:hAnsi="Times New Roman"/>
                <w:sz w:val="18"/>
              </w:rPr>
              <w:t>düzenlenmesi</w:t>
            </w:r>
          </w:p>
        </w:tc>
      </w:tr>
    </w:tbl>
    <w:p w14:paraId="31A2A34C"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75F586D"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2C4FA45C" wp14:editId="06612B93">
                <wp:extent cx="2539365" cy="570865"/>
                <wp:effectExtent l="3175" t="0" r="635" b="3810"/>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70865"/>
                          <a:chOff x="0" y="0"/>
                          <a:chExt cx="3999" cy="899"/>
                        </a:xfrm>
                      </wpg:grpSpPr>
                      <pic:pic xmlns:pic="http://schemas.openxmlformats.org/drawingml/2006/picture">
                        <pic:nvPicPr>
                          <pic:cNvPr id="122"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9"/>
                        <wps:cNvSpPr>
                          <a:spLocks/>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835C" w14:textId="77777777" w:rsidR="006C6F02" w:rsidRDefault="006C6F02">
                              <w:pPr>
                                <w:spacing w:before="10"/>
                                <w:rPr>
                                  <w:b/>
                                  <w:sz w:val="25"/>
                                </w:rPr>
                              </w:pPr>
                            </w:p>
                            <w:p w14:paraId="6B1C237B" w14:textId="77777777" w:rsidR="006C6F02" w:rsidRDefault="006C6F02">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id="Group 116" o:spid="_x0000_s1067" style="width:199.95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">
                <v:shape id="Picture 120" o:spid="_x0000_s1068" type="#_x0000_t75" style="position:absolute;width:3999;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GqXCAAAA3AAAAA8AAABkcnMvZG93bnJldi54bWxET01rwkAQvQv9D8sUequbpig2zUaKIqin&#10;mtj7kJ0modnZNLvq+u/dQsHbPN7n5MtgenGm0XWWFbxMExDEtdUdNwqO1eZ5AcJ5ZI29ZVJwJQfL&#10;4mGSY6bthQ90Ln0jYgi7DBW03g+ZlK5uyaCb2oE4ct92NOgjHBupR7zEcNPLNEnm0mDHsaHFgVYt&#10;1T/lyShYzXZhFt7KY/nZ7NdUvc6/NttfpZ4ew8c7CE/B38X/7q2O89MU/p6JF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hqlwgAAANwAAAAPAAAAAAAAAAAAAAAAAJ8C&#10;AABkcnMvZG93bnJldi54bWxQSwUGAAAAAAQABAD3AAAAjgMAAAAA&#10;">
                  <v:imagedata r:id="rId36" o:title=""/>
                </v:shape>
                <v:shape id="Freeform 119" o:spid="_x0000_s1069" style="position:absolute;left:194;top:194;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MOcIA&#10;AADcAAAADwAAAGRycy9kb3ducmV2LnhtbERPS2sCMRC+F/ofwhR6KZpVUWQ1ShFEL1KfeB02091t&#10;N5N0E9f13zeC4G0+vudM562pREO1Ly0r6HUTEMSZ1SXnCo6HZWcMwgdkjZVlUnAjD/PZ68sUU22v&#10;vKNmH3IRQ9inqKAIwaVS+qwgg75rHXHkvm1tMERY51LXeI3hppL9JBlJgyXHhgIdLQrKfvcXo+DE&#10;idusv36Gf6uGPpZuOz7rlVfq/a39nIAI1Ian+OFe6zi/P4D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0Qw5wgAAANwAAAAPAAAAAAAAAAAAAAAAAJgCAABkcnMvZG93&#10;bnJldi54bWxQSwUGAAAAAAQABAD1AAAAhwM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70" style="position:absolute;left:194;top:194;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XSsUA&#10;AADcAAAADwAAAGRycy9kb3ducmV2LnhtbERPTWvCQBC9F/wPywi91Y2xWonZSCst9CKiFktvQ3ZM&#10;otnZkN1q6q/vCoK3ebzPSeedqcWJWldZVjAcRCCIc6srLhR8bT+epiCcR9ZYWyYFf+RgnvUeUky0&#10;PfOaThtfiBDCLkEFpfdNIqXLSzLoBrYhDtzetgZ9gG0hdYvnEG5qGUfRRBqsODSU2NCipPy4+TUK&#10;8KdeL3c2vrztpi+HoxyPtqv3b6Ue+93rDISnzt/FN/enDvPjZ7g+Ey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5dKxQAAANwAAAAPAAAAAAAAAAAAAAAAAJgCAABkcnMv&#10;ZG93bnJldi54bWxQSwUGAAAAAAQABAD1AAAAigM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71" type="#_x0000_t202" style="position:absolute;width:399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27E0835C" w14:textId="77777777" w:rsidR="006C6F02" w:rsidRDefault="006C6F02">
                        <w:pPr>
                          <w:spacing w:before="10"/>
                          <w:rPr>
                            <w:b/>
                            <w:sz w:val="25"/>
                          </w:rPr>
                        </w:pPr>
                      </w:p>
                      <w:p w14:paraId="6B1C237B" w14:textId="77777777" w:rsidR="006C6F02" w:rsidRDefault="006C6F02">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v:textbox>
                </v:shape>
                <w10:anchorlock/>
              </v:group>
            </w:pict>
          </mc:Fallback>
        </mc:AlternateContent>
      </w:r>
    </w:p>
    <w:p w14:paraId="2FD021D2" w14:textId="77777777" w:rsidR="004A4B0F" w:rsidRDefault="00B31874">
      <w:pPr>
        <w:spacing w:before="106"/>
        <w:ind w:left="776"/>
        <w:rPr>
          <w:b/>
          <w:sz w:val="20"/>
        </w:rPr>
      </w:pPr>
      <w:r>
        <w:rPr>
          <w:b/>
          <w:sz w:val="20"/>
        </w:rPr>
        <w:t>Tablo</w:t>
      </w:r>
      <w:r>
        <w:rPr>
          <w:b/>
          <w:spacing w:val="-2"/>
          <w:sz w:val="20"/>
        </w:rPr>
        <w:t xml:space="preserve"> </w:t>
      </w:r>
      <w:r>
        <w:rPr>
          <w:b/>
          <w:sz w:val="20"/>
        </w:rPr>
        <w:t>2</w:t>
      </w:r>
      <w:r>
        <w:rPr>
          <w:b/>
          <w:spacing w:val="-1"/>
          <w:sz w:val="20"/>
        </w:rPr>
        <w:t xml:space="preserve"> </w:t>
      </w:r>
      <w:r>
        <w:rPr>
          <w:b/>
          <w:sz w:val="20"/>
        </w:rPr>
        <w:t>Üst</w:t>
      </w:r>
      <w:r>
        <w:rPr>
          <w:b/>
          <w:spacing w:val="-1"/>
          <w:sz w:val="20"/>
        </w:rPr>
        <w:t xml:space="preserve"> </w:t>
      </w:r>
      <w:r>
        <w:rPr>
          <w:b/>
          <w:sz w:val="20"/>
        </w:rPr>
        <w:t>Politika</w:t>
      </w:r>
      <w:r>
        <w:rPr>
          <w:b/>
          <w:spacing w:val="-2"/>
          <w:sz w:val="20"/>
        </w:rPr>
        <w:t xml:space="preserve"> </w:t>
      </w:r>
      <w:r>
        <w:rPr>
          <w:b/>
          <w:sz w:val="20"/>
        </w:rPr>
        <w:t>Belgeleri</w:t>
      </w:r>
      <w:r>
        <w:rPr>
          <w:b/>
          <w:spacing w:val="-2"/>
          <w:sz w:val="20"/>
        </w:rPr>
        <w:t xml:space="preserve"> </w:t>
      </w:r>
      <w:r>
        <w:rPr>
          <w:b/>
          <w:sz w:val="20"/>
        </w:rPr>
        <w:t>Analizi</w:t>
      </w:r>
    </w:p>
    <w:p w14:paraId="5EAE2F0F" w14:textId="77777777" w:rsidR="004A4B0F" w:rsidRDefault="004A4B0F">
      <w:pPr>
        <w:pStyle w:val="GvdeMetni"/>
        <w:rPr>
          <w:b/>
          <w:sz w:val="25"/>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4A4B0F" w14:paraId="06311DB7" w14:textId="77777777">
        <w:trPr>
          <w:trHeight w:val="278"/>
        </w:trPr>
        <w:tc>
          <w:tcPr>
            <w:tcW w:w="3926" w:type="dxa"/>
            <w:shd w:val="clear" w:color="auto" w:fill="8063A1"/>
          </w:tcPr>
          <w:p w14:paraId="5B502E03" w14:textId="77777777" w:rsidR="004A4B0F" w:rsidRDefault="00B31874">
            <w:pPr>
              <w:pStyle w:val="TableParagraph"/>
              <w:spacing w:before="24"/>
              <w:ind w:left="1188"/>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2"/>
                <w:sz w:val="20"/>
              </w:rPr>
              <w:t xml:space="preserve"> </w:t>
            </w:r>
            <w:r>
              <w:rPr>
                <w:rFonts w:ascii="Times New Roman" w:hAnsi="Times New Roman"/>
                <w:b/>
                <w:color w:val="FFFFFF"/>
                <w:sz w:val="20"/>
              </w:rPr>
              <w:t>Politika</w:t>
            </w:r>
            <w:r>
              <w:rPr>
                <w:rFonts w:ascii="Times New Roman" w:hAnsi="Times New Roman"/>
                <w:b/>
                <w:color w:val="FFFFFF"/>
                <w:spacing w:val="-1"/>
                <w:sz w:val="20"/>
              </w:rPr>
              <w:t xml:space="preserve"> </w:t>
            </w:r>
            <w:r>
              <w:rPr>
                <w:rFonts w:ascii="Times New Roman" w:hAnsi="Times New Roman"/>
                <w:b/>
                <w:color w:val="FFFFFF"/>
                <w:sz w:val="20"/>
              </w:rPr>
              <w:t>Belgesi</w:t>
            </w:r>
          </w:p>
        </w:tc>
        <w:tc>
          <w:tcPr>
            <w:tcW w:w="2817" w:type="dxa"/>
            <w:shd w:val="clear" w:color="auto" w:fill="8063A1"/>
          </w:tcPr>
          <w:p w14:paraId="2E020195" w14:textId="77777777" w:rsidR="004A4B0F" w:rsidRDefault="00B31874">
            <w:pPr>
              <w:pStyle w:val="TableParagraph"/>
              <w:spacing w:before="24"/>
              <w:ind w:left="558"/>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3"/>
                <w:sz w:val="20"/>
              </w:rPr>
              <w:t xml:space="preserve"> </w:t>
            </w:r>
            <w:r>
              <w:rPr>
                <w:rFonts w:ascii="Times New Roman" w:hAnsi="Times New Roman"/>
                <w:b/>
                <w:color w:val="FFFFFF"/>
                <w:sz w:val="20"/>
              </w:rPr>
              <w:t>Bölüm/Referans</w:t>
            </w:r>
          </w:p>
        </w:tc>
        <w:tc>
          <w:tcPr>
            <w:tcW w:w="2974" w:type="dxa"/>
            <w:shd w:val="clear" w:color="auto" w:fill="8063A1"/>
          </w:tcPr>
          <w:p w14:paraId="1E037877" w14:textId="77777777" w:rsidR="004A4B0F" w:rsidRDefault="00B31874">
            <w:pPr>
              <w:pStyle w:val="TableParagraph"/>
              <w:spacing w:before="24"/>
              <w:ind w:left="545"/>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4"/>
                <w:sz w:val="20"/>
              </w:rPr>
              <w:t xml:space="preserve"> </w:t>
            </w:r>
            <w:r>
              <w:rPr>
                <w:rFonts w:ascii="Times New Roman" w:hAnsi="Times New Roman"/>
                <w:b/>
                <w:color w:val="FFFFFF"/>
                <w:sz w:val="20"/>
              </w:rPr>
              <w:t>Görev/İhtiyaçlar</w:t>
            </w:r>
          </w:p>
        </w:tc>
      </w:tr>
      <w:tr w:rsidR="004A4B0F" w14:paraId="41F22658" w14:textId="77777777">
        <w:trPr>
          <w:trHeight w:val="1150"/>
        </w:trPr>
        <w:tc>
          <w:tcPr>
            <w:tcW w:w="3926" w:type="dxa"/>
          </w:tcPr>
          <w:p w14:paraId="254D969A" w14:textId="77777777" w:rsidR="004A4B0F" w:rsidRDefault="004A4B0F">
            <w:pPr>
              <w:pStyle w:val="TableParagraph"/>
              <w:spacing w:before="8"/>
              <w:rPr>
                <w:rFonts w:ascii="Times New Roman"/>
                <w:b/>
                <w:sz w:val="29"/>
              </w:rPr>
            </w:pPr>
          </w:p>
          <w:p w14:paraId="2C97505D" w14:textId="77777777" w:rsidR="004A4B0F" w:rsidRDefault="00B31874">
            <w:pPr>
              <w:pStyle w:val="TableParagraph"/>
              <w:spacing w:before="1"/>
              <w:ind w:left="214" w:right="95"/>
              <w:rPr>
                <w:rFonts w:ascii="Times New Roman" w:hAnsi="Times New Roman"/>
                <w:sz w:val="20"/>
              </w:rPr>
            </w:pPr>
            <w:r>
              <w:rPr>
                <w:rFonts w:ascii="Times New Roman" w:hAnsi="Times New Roman"/>
                <w:sz w:val="20"/>
              </w:rPr>
              <w:t>5018</w:t>
            </w:r>
            <w:r>
              <w:rPr>
                <w:rFonts w:ascii="Times New Roman" w:hAnsi="Times New Roman"/>
                <w:spacing w:val="4"/>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3"/>
                <w:sz w:val="20"/>
              </w:rPr>
              <w:t xml:space="preserve"> </w:t>
            </w:r>
            <w:r>
              <w:rPr>
                <w:rFonts w:ascii="Times New Roman" w:hAnsi="Times New Roman"/>
                <w:sz w:val="20"/>
              </w:rPr>
              <w:t>Yönetimi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7" w:type="dxa"/>
          </w:tcPr>
          <w:p w14:paraId="43F2BF06" w14:textId="77777777" w:rsidR="004A4B0F" w:rsidRDefault="004A4B0F">
            <w:pPr>
              <w:pStyle w:val="TableParagraph"/>
              <w:spacing w:before="5"/>
              <w:rPr>
                <w:rFonts w:ascii="Times New Roman"/>
                <w:b/>
                <w:sz w:val="28"/>
              </w:rPr>
            </w:pPr>
          </w:p>
          <w:p w14:paraId="52972EB5" w14:textId="77777777" w:rsidR="004A4B0F" w:rsidRDefault="00B31874">
            <w:pPr>
              <w:pStyle w:val="TableParagraph"/>
              <w:numPr>
                <w:ilvl w:val="0"/>
                <w:numId w:val="30"/>
              </w:numPr>
              <w:tabs>
                <w:tab w:val="left" w:pos="1037"/>
              </w:tabs>
              <w:spacing w:before="1" w:line="245" w:lineRule="exact"/>
              <w:ind w:hanging="201"/>
              <w:rPr>
                <w:rFonts w:ascii="Times New Roman" w:hAnsi="Times New Roman"/>
                <w:sz w:val="20"/>
              </w:rPr>
            </w:pPr>
            <w:r>
              <w:rPr>
                <w:rFonts w:ascii="Times New Roman" w:hAnsi="Times New Roman"/>
                <w:sz w:val="20"/>
              </w:rPr>
              <w:t>9.</w:t>
            </w:r>
            <w:r>
              <w:rPr>
                <w:rFonts w:ascii="Times New Roman" w:hAnsi="Times New Roman"/>
                <w:spacing w:val="-1"/>
                <w:sz w:val="20"/>
              </w:rPr>
              <w:t xml:space="preserve"> </w:t>
            </w:r>
            <w:r>
              <w:rPr>
                <w:rFonts w:ascii="Times New Roman" w:hAnsi="Times New Roman"/>
                <w:sz w:val="20"/>
              </w:rPr>
              <w:t>Madde,</w:t>
            </w:r>
          </w:p>
          <w:p w14:paraId="0CE7B451" w14:textId="77777777" w:rsidR="004A4B0F" w:rsidRDefault="00B31874">
            <w:pPr>
              <w:pStyle w:val="TableParagraph"/>
              <w:numPr>
                <w:ilvl w:val="0"/>
                <w:numId w:val="30"/>
              </w:numPr>
              <w:tabs>
                <w:tab w:val="left" w:pos="971"/>
              </w:tabs>
              <w:ind w:left="970" w:hanging="201"/>
              <w:rPr>
                <w:rFonts w:ascii="Times New Roman" w:hAnsi="Times New Roman"/>
                <w:sz w:val="20"/>
              </w:rPr>
            </w:pPr>
            <w:r>
              <w:rPr>
                <w:rFonts w:ascii="Times New Roman" w:hAnsi="Times New Roman"/>
                <w:sz w:val="20"/>
              </w:rPr>
              <w:t>41. Madde</w:t>
            </w:r>
          </w:p>
        </w:tc>
        <w:tc>
          <w:tcPr>
            <w:tcW w:w="2974" w:type="dxa"/>
          </w:tcPr>
          <w:p w14:paraId="2FFD43BF" w14:textId="77777777" w:rsidR="004A4B0F" w:rsidRDefault="00B31874">
            <w:pPr>
              <w:pStyle w:val="TableParagraph"/>
              <w:ind w:left="254" w:right="148"/>
              <w:rPr>
                <w:rFonts w:ascii="Times New Roman" w:hAnsi="Times New Roman"/>
                <w:sz w:val="20"/>
              </w:rPr>
            </w:pPr>
            <w:r>
              <w:rPr>
                <w:rFonts w:ascii="Times New Roman" w:hAnsi="Times New Roman"/>
                <w:sz w:val="20"/>
              </w:rPr>
              <w:t>Kurum Faaliyetlerinde bütçenin</w:t>
            </w:r>
            <w:r>
              <w:rPr>
                <w:rFonts w:ascii="Times New Roman" w:hAnsi="Times New Roman"/>
                <w:spacing w:val="-47"/>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50"/>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İzleme</w:t>
            </w:r>
            <w:r>
              <w:rPr>
                <w:rFonts w:ascii="Times New Roman" w:hAnsi="Times New Roman"/>
                <w:spacing w:val="-1"/>
                <w:sz w:val="20"/>
              </w:rPr>
              <w:t xml:space="preserve"> </w:t>
            </w:r>
            <w:r>
              <w:rPr>
                <w:rFonts w:ascii="Times New Roman" w:hAnsi="Times New Roman"/>
                <w:sz w:val="20"/>
              </w:rPr>
              <w:t>ve Değerlendirme</w:t>
            </w:r>
          </w:p>
          <w:p w14:paraId="221CB255" w14:textId="77777777" w:rsidR="004A4B0F" w:rsidRDefault="00B31874">
            <w:pPr>
              <w:pStyle w:val="TableParagraph"/>
              <w:spacing w:line="213" w:lineRule="exact"/>
              <w:ind w:left="254"/>
              <w:rPr>
                <w:rFonts w:ascii="Times New Roman" w:hAnsi="Times New Roman"/>
                <w:sz w:val="20"/>
              </w:rPr>
            </w:pPr>
            <w:r>
              <w:rPr>
                <w:rFonts w:ascii="Times New Roman" w:hAnsi="Times New Roman"/>
                <w:sz w:val="20"/>
              </w:rPr>
              <w:t>Çalışmaları</w:t>
            </w:r>
          </w:p>
        </w:tc>
      </w:tr>
      <w:tr w:rsidR="004A4B0F" w14:paraId="3291A048" w14:textId="77777777">
        <w:trPr>
          <w:trHeight w:val="689"/>
        </w:trPr>
        <w:tc>
          <w:tcPr>
            <w:tcW w:w="3926" w:type="dxa"/>
          </w:tcPr>
          <w:p w14:paraId="01B5D20B" w14:textId="77777777" w:rsidR="004A4B0F" w:rsidRDefault="00B31874">
            <w:pPr>
              <w:pStyle w:val="TableParagraph"/>
              <w:ind w:left="214" w:right="265"/>
              <w:rPr>
                <w:rFonts w:ascii="Times New Roman" w:hAnsi="Times New Roman"/>
                <w:sz w:val="20"/>
              </w:rPr>
            </w:pPr>
            <w:r>
              <w:rPr>
                <w:rFonts w:ascii="Times New Roman" w:hAnsi="Times New Roman"/>
                <w:sz w:val="20"/>
              </w:rPr>
              <w:t>30344</w:t>
            </w:r>
            <w:r>
              <w:rPr>
                <w:rFonts w:ascii="Times New Roman" w:hAnsi="Times New Roman"/>
                <w:spacing w:val="37"/>
                <w:sz w:val="20"/>
              </w:rPr>
              <w:t xml:space="preserve"> </w:t>
            </w:r>
            <w:r>
              <w:rPr>
                <w:rFonts w:ascii="Times New Roman" w:hAnsi="Times New Roman"/>
                <w:sz w:val="20"/>
              </w:rPr>
              <w:t>sayılı</w:t>
            </w:r>
            <w:r>
              <w:rPr>
                <w:rFonts w:ascii="Times New Roman" w:hAnsi="Times New Roman"/>
                <w:spacing w:val="37"/>
                <w:sz w:val="20"/>
              </w:rPr>
              <w:t xml:space="preserve"> </w:t>
            </w:r>
            <w:r>
              <w:rPr>
                <w:rFonts w:ascii="Times New Roman" w:hAnsi="Times New Roman"/>
                <w:sz w:val="20"/>
              </w:rPr>
              <w:t>Kamu</w:t>
            </w:r>
            <w:r>
              <w:rPr>
                <w:rFonts w:ascii="Times New Roman" w:hAnsi="Times New Roman"/>
                <w:spacing w:val="38"/>
                <w:sz w:val="20"/>
              </w:rPr>
              <w:t xml:space="preserve"> </w:t>
            </w:r>
            <w:r>
              <w:rPr>
                <w:rFonts w:ascii="Times New Roman" w:hAnsi="Times New Roman"/>
                <w:sz w:val="20"/>
              </w:rPr>
              <w:t>İdarelerinde</w:t>
            </w:r>
            <w:r>
              <w:rPr>
                <w:rFonts w:ascii="Times New Roman" w:hAnsi="Times New Roman"/>
                <w:spacing w:val="37"/>
                <w:sz w:val="20"/>
              </w:rPr>
              <w:t xml:space="preserve"> </w:t>
            </w:r>
            <w:r>
              <w:rPr>
                <w:rFonts w:ascii="Times New Roman" w:hAnsi="Times New Roman"/>
                <w:sz w:val="20"/>
              </w:rPr>
              <w:t>Stratejik</w:t>
            </w:r>
            <w:r>
              <w:rPr>
                <w:rFonts w:ascii="Times New Roman" w:hAnsi="Times New Roman"/>
                <w:spacing w:val="-47"/>
                <w:sz w:val="20"/>
              </w:rPr>
              <w:t xml:space="preserve"> </w:t>
            </w:r>
            <w:r>
              <w:rPr>
                <w:rFonts w:ascii="Times New Roman" w:hAnsi="Times New Roman"/>
                <w:sz w:val="20"/>
              </w:rPr>
              <w:t>Plan</w:t>
            </w:r>
            <w:r>
              <w:rPr>
                <w:rFonts w:ascii="Times New Roman" w:hAnsi="Times New Roman"/>
                <w:spacing w:val="26"/>
                <w:sz w:val="20"/>
              </w:rPr>
              <w:t xml:space="preserve"> </w:t>
            </w:r>
            <w:r>
              <w:rPr>
                <w:rFonts w:ascii="Times New Roman" w:hAnsi="Times New Roman"/>
                <w:sz w:val="20"/>
              </w:rPr>
              <w:t>Hazırlamaya</w:t>
            </w:r>
            <w:r>
              <w:rPr>
                <w:rFonts w:ascii="Times New Roman" w:hAnsi="Times New Roman"/>
                <w:spacing w:val="26"/>
                <w:sz w:val="20"/>
              </w:rPr>
              <w:t xml:space="preserve"> </w:t>
            </w:r>
            <w:r>
              <w:rPr>
                <w:rFonts w:ascii="Times New Roman" w:hAnsi="Times New Roman"/>
                <w:sz w:val="20"/>
              </w:rPr>
              <w:t>İlişkin</w:t>
            </w:r>
            <w:r>
              <w:rPr>
                <w:rFonts w:ascii="Times New Roman" w:hAnsi="Times New Roman"/>
                <w:spacing w:val="28"/>
                <w:sz w:val="20"/>
              </w:rPr>
              <w:t xml:space="preserve"> </w:t>
            </w:r>
            <w:r>
              <w:rPr>
                <w:rFonts w:ascii="Times New Roman" w:hAnsi="Times New Roman"/>
                <w:sz w:val="20"/>
              </w:rPr>
              <w:t>Usul</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27"/>
                <w:sz w:val="20"/>
              </w:rPr>
              <w:t xml:space="preserve"> </w:t>
            </w:r>
            <w:r>
              <w:rPr>
                <w:rFonts w:ascii="Times New Roman" w:hAnsi="Times New Roman"/>
                <w:sz w:val="20"/>
              </w:rPr>
              <w:t>Esaslar</w:t>
            </w:r>
          </w:p>
          <w:p w14:paraId="37479BD4" w14:textId="77777777" w:rsidR="004A4B0F" w:rsidRDefault="00B31874">
            <w:pPr>
              <w:pStyle w:val="TableParagraph"/>
              <w:spacing w:line="212" w:lineRule="exact"/>
              <w:ind w:left="214"/>
              <w:rPr>
                <w:rFonts w:ascii="Times New Roman" w:hAnsi="Times New Roman"/>
                <w:sz w:val="20"/>
              </w:rPr>
            </w:pPr>
            <w:r>
              <w:rPr>
                <w:rFonts w:ascii="Times New Roman" w:hAnsi="Times New Roman"/>
                <w:sz w:val="20"/>
              </w:rPr>
              <w:t>Hakkında</w:t>
            </w:r>
            <w:r>
              <w:rPr>
                <w:rFonts w:ascii="Times New Roman" w:hAnsi="Times New Roman"/>
                <w:spacing w:val="-2"/>
                <w:sz w:val="20"/>
              </w:rPr>
              <w:t xml:space="preserve"> </w:t>
            </w:r>
            <w:r>
              <w:rPr>
                <w:rFonts w:ascii="Times New Roman" w:hAnsi="Times New Roman"/>
                <w:sz w:val="20"/>
              </w:rPr>
              <w:t>Yönetmelik</w:t>
            </w:r>
            <w:r>
              <w:rPr>
                <w:rFonts w:ascii="Times New Roman" w:hAnsi="Times New Roman"/>
                <w:spacing w:val="-1"/>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2"/>
                <w:sz w:val="20"/>
              </w:rPr>
              <w:t xml:space="preserve"> </w:t>
            </w:r>
            <w:r>
              <w:rPr>
                <w:rFonts w:ascii="Times New Roman" w:hAnsi="Times New Roman"/>
                <w:sz w:val="20"/>
              </w:rPr>
              <w:t>2018)</w:t>
            </w:r>
          </w:p>
        </w:tc>
        <w:tc>
          <w:tcPr>
            <w:tcW w:w="2817" w:type="dxa"/>
          </w:tcPr>
          <w:p w14:paraId="5131F7D2" w14:textId="77777777" w:rsidR="004A4B0F" w:rsidRDefault="004A4B0F">
            <w:pPr>
              <w:pStyle w:val="TableParagraph"/>
              <w:spacing w:before="8"/>
              <w:rPr>
                <w:rFonts w:ascii="Times New Roman"/>
                <w:b/>
                <w:sz w:val="19"/>
              </w:rPr>
            </w:pPr>
          </w:p>
          <w:p w14:paraId="04FD2209"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7E0F7893" w14:textId="77777777" w:rsidR="004A4B0F" w:rsidRDefault="00B31874">
            <w:pPr>
              <w:pStyle w:val="TableParagraph"/>
              <w:spacing w:before="112"/>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A4B0F" w14:paraId="04F68B91" w14:textId="77777777">
        <w:trPr>
          <w:trHeight w:val="276"/>
        </w:trPr>
        <w:tc>
          <w:tcPr>
            <w:tcW w:w="3926" w:type="dxa"/>
          </w:tcPr>
          <w:p w14:paraId="17BEADD2" w14:textId="0C4C71DF" w:rsidR="004A4B0F" w:rsidRDefault="00990E74">
            <w:pPr>
              <w:pStyle w:val="TableParagraph"/>
              <w:spacing w:before="20"/>
              <w:ind w:left="214"/>
              <w:rPr>
                <w:rFonts w:ascii="Times New Roman"/>
                <w:sz w:val="20"/>
              </w:rPr>
            </w:pPr>
            <w:r>
              <w:rPr>
                <w:rFonts w:ascii="Times New Roman"/>
                <w:sz w:val="20"/>
              </w:rPr>
              <w:t xml:space="preserve">2024-2028 </w:t>
            </w:r>
            <w:r w:rsidR="00B31874">
              <w:rPr>
                <w:rFonts w:ascii="Times New Roman"/>
                <w:sz w:val="20"/>
              </w:rPr>
              <w:t>Orta</w:t>
            </w:r>
            <w:r w:rsidR="00B31874">
              <w:rPr>
                <w:rFonts w:ascii="Times New Roman"/>
                <w:spacing w:val="-1"/>
                <w:sz w:val="20"/>
              </w:rPr>
              <w:t xml:space="preserve"> </w:t>
            </w:r>
            <w:r w:rsidR="00B31874">
              <w:rPr>
                <w:rFonts w:ascii="Times New Roman"/>
                <w:sz w:val="20"/>
              </w:rPr>
              <w:t>Vadeli Program</w:t>
            </w:r>
          </w:p>
        </w:tc>
        <w:tc>
          <w:tcPr>
            <w:tcW w:w="2817" w:type="dxa"/>
          </w:tcPr>
          <w:p w14:paraId="091F0598" w14:textId="77777777" w:rsidR="004A4B0F" w:rsidRDefault="00B31874">
            <w:pPr>
              <w:pStyle w:val="TableParagraph"/>
              <w:spacing w:before="20"/>
              <w:ind w:left="1141" w:right="1147"/>
              <w:jc w:val="center"/>
              <w:rPr>
                <w:rFonts w:ascii="Times New Roman" w:hAnsi="Times New Roman"/>
                <w:sz w:val="20"/>
              </w:rPr>
            </w:pPr>
            <w:r>
              <w:rPr>
                <w:rFonts w:ascii="Times New Roman" w:hAnsi="Times New Roman"/>
                <w:sz w:val="20"/>
              </w:rPr>
              <w:t>Tümü</w:t>
            </w:r>
          </w:p>
        </w:tc>
        <w:tc>
          <w:tcPr>
            <w:tcW w:w="2974" w:type="dxa"/>
          </w:tcPr>
          <w:p w14:paraId="06264375" w14:textId="77777777" w:rsidR="004A4B0F" w:rsidRDefault="00B31874">
            <w:pPr>
              <w:pStyle w:val="TableParagraph"/>
              <w:spacing w:before="20"/>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A4B0F" w14:paraId="2D59B7CA" w14:textId="77777777">
        <w:trPr>
          <w:trHeight w:val="459"/>
        </w:trPr>
        <w:tc>
          <w:tcPr>
            <w:tcW w:w="3926" w:type="dxa"/>
          </w:tcPr>
          <w:p w14:paraId="0154E5AA" w14:textId="77777777" w:rsidR="004A4B0F" w:rsidRDefault="00B31874">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2"/>
                <w:sz w:val="20"/>
              </w:rPr>
              <w:t xml:space="preserve"> </w:t>
            </w:r>
            <w:r>
              <w:rPr>
                <w:rFonts w:ascii="Times New Roman" w:hAnsi="Times New Roman"/>
                <w:sz w:val="20"/>
              </w:rPr>
              <w:t>Kalkınma</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Politika</w:t>
            </w:r>
            <w:r>
              <w:rPr>
                <w:rFonts w:ascii="Times New Roman" w:hAnsi="Times New Roman"/>
                <w:spacing w:val="-2"/>
                <w:sz w:val="20"/>
              </w:rPr>
              <w:t xml:space="preserve"> </w:t>
            </w:r>
            <w:r>
              <w:rPr>
                <w:rFonts w:ascii="Times New Roman" w:hAnsi="Times New Roman"/>
                <w:sz w:val="20"/>
              </w:rPr>
              <w:t>Önerileri</w:t>
            </w:r>
          </w:p>
        </w:tc>
        <w:tc>
          <w:tcPr>
            <w:tcW w:w="2817" w:type="dxa"/>
          </w:tcPr>
          <w:p w14:paraId="30FB4FC6" w14:textId="77777777" w:rsidR="004A4B0F" w:rsidRDefault="00B31874">
            <w:pPr>
              <w:pStyle w:val="TableParagraph"/>
              <w:spacing w:before="112"/>
              <w:ind w:left="613"/>
              <w:rPr>
                <w:rFonts w:ascii="Times New Roman" w:hAnsi="Times New Roman"/>
                <w:sz w:val="20"/>
              </w:rPr>
            </w:pPr>
            <w:r>
              <w:rPr>
                <w:rFonts w:ascii="Times New Roman" w:hAnsi="Times New Roman"/>
                <w:sz w:val="20"/>
              </w:rPr>
              <w:t>Önerilen</w:t>
            </w:r>
            <w:r>
              <w:rPr>
                <w:rFonts w:ascii="Times New Roman" w:hAnsi="Times New Roman"/>
                <w:spacing w:val="-2"/>
                <w:sz w:val="20"/>
              </w:rPr>
              <w:t xml:space="preserve"> </w:t>
            </w:r>
            <w:r>
              <w:rPr>
                <w:rFonts w:ascii="Times New Roman" w:hAnsi="Times New Roman"/>
                <w:sz w:val="20"/>
              </w:rPr>
              <w:t>politikalar</w:t>
            </w:r>
          </w:p>
        </w:tc>
        <w:tc>
          <w:tcPr>
            <w:tcW w:w="2974" w:type="dxa"/>
          </w:tcPr>
          <w:p w14:paraId="34302E6E" w14:textId="77777777" w:rsidR="004A4B0F" w:rsidRDefault="00B31874">
            <w:pPr>
              <w:pStyle w:val="TableParagraph"/>
              <w:spacing w:line="227" w:lineRule="exact"/>
              <w:ind w:left="254"/>
              <w:rPr>
                <w:rFonts w:ascii="Times New Roman"/>
                <w:sz w:val="20"/>
              </w:rPr>
            </w:pPr>
            <w:r>
              <w:rPr>
                <w:rFonts w:ascii="Times New Roman"/>
                <w:sz w:val="20"/>
              </w:rPr>
              <w:t>Hedef</w:t>
            </w:r>
            <w:r>
              <w:rPr>
                <w:rFonts w:ascii="Times New Roman"/>
                <w:spacing w:val="-1"/>
                <w:sz w:val="20"/>
              </w:rPr>
              <w:t xml:space="preserve"> </w:t>
            </w:r>
            <w:r>
              <w:rPr>
                <w:rFonts w:ascii="Times New Roman"/>
                <w:sz w:val="20"/>
              </w:rPr>
              <w:t>ve</w:t>
            </w:r>
            <w:r>
              <w:rPr>
                <w:rFonts w:ascii="Times New Roman"/>
                <w:spacing w:val="-1"/>
                <w:sz w:val="20"/>
              </w:rPr>
              <w:t xml:space="preserve"> </w:t>
            </w:r>
            <w:r>
              <w:rPr>
                <w:rFonts w:ascii="Times New Roman"/>
                <w:sz w:val="20"/>
              </w:rPr>
              <w:t>stratejilerin</w:t>
            </w:r>
          </w:p>
          <w:p w14:paraId="37720C96" w14:textId="77777777" w:rsidR="004A4B0F" w:rsidRDefault="00B31874">
            <w:pPr>
              <w:pStyle w:val="TableParagraph"/>
              <w:spacing w:line="212" w:lineRule="exact"/>
              <w:ind w:left="254"/>
              <w:rPr>
                <w:rFonts w:ascii="Times New Roman"/>
                <w:sz w:val="20"/>
              </w:rPr>
            </w:pPr>
            <w:proofErr w:type="gramStart"/>
            <w:r>
              <w:rPr>
                <w:rFonts w:ascii="Times New Roman"/>
                <w:sz w:val="20"/>
              </w:rPr>
              <w:t>belirlenmesi</w:t>
            </w:r>
            <w:proofErr w:type="gramEnd"/>
          </w:p>
        </w:tc>
      </w:tr>
      <w:tr w:rsidR="004A4B0F" w14:paraId="3EC95469" w14:textId="77777777">
        <w:trPr>
          <w:trHeight w:val="460"/>
        </w:trPr>
        <w:tc>
          <w:tcPr>
            <w:tcW w:w="3926" w:type="dxa"/>
          </w:tcPr>
          <w:p w14:paraId="65EC81B8" w14:textId="77777777" w:rsidR="004A4B0F" w:rsidRDefault="00B31874">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Kalite Çerçevesi</w:t>
            </w:r>
          </w:p>
        </w:tc>
        <w:tc>
          <w:tcPr>
            <w:tcW w:w="2817" w:type="dxa"/>
          </w:tcPr>
          <w:p w14:paraId="3D3958AB"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5C0B7661" w14:textId="77777777" w:rsidR="004A4B0F" w:rsidRDefault="00B31874">
            <w:pPr>
              <w:pStyle w:val="TableParagraph"/>
              <w:spacing w:line="230" w:lineRule="exact"/>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A4B0F" w14:paraId="166A893B" w14:textId="77777777">
        <w:trPr>
          <w:trHeight w:val="275"/>
        </w:trPr>
        <w:tc>
          <w:tcPr>
            <w:tcW w:w="3926" w:type="dxa"/>
          </w:tcPr>
          <w:p w14:paraId="4CB80C92" w14:textId="3F4C9C72" w:rsidR="004A4B0F" w:rsidRDefault="00B31874" w:rsidP="00990E74">
            <w:pPr>
              <w:pStyle w:val="TableParagraph"/>
              <w:spacing w:before="19"/>
              <w:ind w:left="214"/>
              <w:rPr>
                <w:rFonts w:ascii="Times New Roman" w:hAnsi="Times New Roman"/>
                <w:sz w:val="20"/>
              </w:rPr>
            </w:pPr>
            <w:proofErr w:type="gramStart"/>
            <w:r>
              <w:rPr>
                <w:rFonts w:ascii="Times New Roman" w:hAnsi="Times New Roman"/>
                <w:sz w:val="20"/>
              </w:rPr>
              <w:t>MEB</w:t>
            </w:r>
            <w:r>
              <w:rPr>
                <w:rFonts w:ascii="Times New Roman" w:hAnsi="Times New Roman"/>
                <w:spacing w:val="-2"/>
                <w:sz w:val="20"/>
              </w:rPr>
              <w:t xml:space="preserve"> </w:t>
            </w:r>
            <w:r>
              <w:rPr>
                <w:rFonts w:ascii="Times New Roman" w:hAnsi="Times New Roman"/>
                <w:spacing w:val="-1"/>
                <w:sz w:val="20"/>
              </w:rPr>
              <w:t xml:space="preserve"> </w:t>
            </w:r>
            <w:r w:rsidR="00990E74">
              <w:rPr>
                <w:rFonts w:ascii="Times New Roman" w:hAnsi="Times New Roman"/>
                <w:spacing w:val="-1"/>
                <w:sz w:val="20"/>
              </w:rPr>
              <w:t>2024</w:t>
            </w:r>
            <w:proofErr w:type="gramEnd"/>
            <w:r w:rsidR="00990E74">
              <w:rPr>
                <w:rFonts w:ascii="Times New Roman" w:hAnsi="Times New Roman"/>
                <w:spacing w:val="-1"/>
                <w:sz w:val="20"/>
              </w:rPr>
              <w:t xml:space="preserve"> </w:t>
            </w:r>
            <w:r>
              <w:rPr>
                <w:rFonts w:ascii="Times New Roman" w:hAnsi="Times New Roman"/>
                <w:sz w:val="20"/>
              </w:rPr>
              <w:t>Bütçe</w:t>
            </w:r>
            <w:r>
              <w:rPr>
                <w:rFonts w:ascii="Times New Roman" w:hAnsi="Times New Roman"/>
                <w:spacing w:val="-1"/>
                <w:sz w:val="20"/>
              </w:rPr>
              <w:t xml:space="preserve"> </w:t>
            </w:r>
            <w:r>
              <w:rPr>
                <w:rFonts w:ascii="Times New Roman" w:hAnsi="Times New Roman"/>
                <w:sz w:val="20"/>
              </w:rPr>
              <w:t>Yılı</w:t>
            </w:r>
            <w:r>
              <w:rPr>
                <w:rFonts w:ascii="Times New Roman" w:hAnsi="Times New Roman"/>
                <w:spacing w:val="-2"/>
                <w:sz w:val="20"/>
              </w:rPr>
              <w:t xml:space="preserve"> </w:t>
            </w:r>
            <w:r>
              <w:rPr>
                <w:rFonts w:ascii="Times New Roman" w:hAnsi="Times New Roman"/>
                <w:sz w:val="20"/>
              </w:rPr>
              <w:t>Sunuşu</w:t>
            </w:r>
          </w:p>
        </w:tc>
        <w:tc>
          <w:tcPr>
            <w:tcW w:w="2817" w:type="dxa"/>
          </w:tcPr>
          <w:p w14:paraId="4BC7215E" w14:textId="77777777" w:rsidR="004A4B0F" w:rsidRDefault="00B31874">
            <w:pPr>
              <w:pStyle w:val="TableParagraph"/>
              <w:spacing w:before="19"/>
              <w:ind w:left="1141" w:right="1147"/>
              <w:jc w:val="center"/>
              <w:rPr>
                <w:rFonts w:ascii="Times New Roman" w:hAnsi="Times New Roman"/>
                <w:sz w:val="20"/>
              </w:rPr>
            </w:pPr>
            <w:r>
              <w:rPr>
                <w:rFonts w:ascii="Times New Roman" w:hAnsi="Times New Roman"/>
                <w:sz w:val="20"/>
              </w:rPr>
              <w:t>Tümü</w:t>
            </w:r>
          </w:p>
        </w:tc>
        <w:tc>
          <w:tcPr>
            <w:tcW w:w="2974" w:type="dxa"/>
          </w:tcPr>
          <w:p w14:paraId="3157F54E" w14:textId="77777777" w:rsidR="004A4B0F" w:rsidRDefault="00B31874">
            <w:pPr>
              <w:pStyle w:val="TableParagraph"/>
              <w:spacing w:before="19"/>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A4B0F" w14:paraId="26C414A9" w14:textId="77777777">
        <w:trPr>
          <w:trHeight w:val="1321"/>
        </w:trPr>
        <w:tc>
          <w:tcPr>
            <w:tcW w:w="3926" w:type="dxa"/>
          </w:tcPr>
          <w:p w14:paraId="101F5263" w14:textId="77777777" w:rsidR="004A4B0F" w:rsidRDefault="004A4B0F">
            <w:pPr>
              <w:pStyle w:val="TableParagraph"/>
              <w:rPr>
                <w:rFonts w:ascii="Times New Roman"/>
                <w:b/>
              </w:rPr>
            </w:pPr>
          </w:p>
          <w:p w14:paraId="1CA84B0D" w14:textId="77777777" w:rsidR="004A4B0F" w:rsidRDefault="004A4B0F">
            <w:pPr>
              <w:pStyle w:val="TableParagraph"/>
              <w:spacing w:before="3"/>
              <w:rPr>
                <w:rFonts w:ascii="Times New Roman"/>
                <w:b/>
                <w:sz w:val="25"/>
              </w:rPr>
            </w:pPr>
          </w:p>
          <w:p w14:paraId="7F53F634" w14:textId="7CBFCFC4" w:rsidR="004A4B0F" w:rsidRDefault="00990E74">
            <w:pPr>
              <w:pStyle w:val="TableParagraph"/>
              <w:ind w:left="214"/>
              <w:rPr>
                <w:rFonts w:ascii="Times New Roman" w:hAnsi="Times New Roman"/>
                <w:sz w:val="20"/>
              </w:rPr>
            </w:pPr>
            <w:r>
              <w:rPr>
                <w:rFonts w:ascii="Times New Roman" w:hAnsi="Times New Roman"/>
                <w:sz w:val="20"/>
              </w:rPr>
              <w:t xml:space="preserve">2024-2028 </w:t>
            </w:r>
            <w:r w:rsidR="00B31874">
              <w:rPr>
                <w:rFonts w:ascii="Times New Roman" w:hAnsi="Times New Roman"/>
                <w:sz w:val="20"/>
              </w:rPr>
              <w:t>Öğretmen</w:t>
            </w:r>
            <w:r w:rsidR="00B31874">
              <w:rPr>
                <w:rFonts w:ascii="Times New Roman" w:hAnsi="Times New Roman"/>
                <w:spacing w:val="-1"/>
                <w:sz w:val="20"/>
              </w:rPr>
              <w:t xml:space="preserve"> </w:t>
            </w:r>
            <w:r w:rsidR="00B31874">
              <w:rPr>
                <w:rFonts w:ascii="Times New Roman" w:hAnsi="Times New Roman"/>
                <w:sz w:val="20"/>
              </w:rPr>
              <w:t>Strateji</w:t>
            </w:r>
            <w:r w:rsidR="00B31874">
              <w:rPr>
                <w:rFonts w:ascii="Times New Roman" w:hAnsi="Times New Roman"/>
                <w:spacing w:val="-3"/>
                <w:sz w:val="20"/>
              </w:rPr>
              <w:t xml:space="preserve"> </w:t>
            </w:r>
            <w:r w:rsidR="00B31874">
              <w:rPr>
                <w:rFonts w:ascii="Times New Roman" w:hAnsi="Times New Roman"/>
                <w:sz w:val="20"/>
              </w:rPr>
              <w:t>Belgesi</w:t>
            </w:r>
          </w:p>
        </w:tc>
        <w:tc>
          <w:tcPr>
            <w:tcW w:w="2817" w:type="dxa"/>
          </w:tcPr>
          <w:p w14:paraId="531929D7" w14:textId="77777777" w:rsidR="004A4B0F" w:rsidRDefault="004A4B0F">
            <w:pPr>
              <w:pStyle w:val="TableParagraph"/>
              <w:rPr>
                <w:rFonts w:ascii="Times New Roman"/>
                <w:b/>
              </w:rPr>
            </w:pPr>
          </w:p>
          <w:p w14:paraId="07670E2D" w14:textId="77777777" w:rsidR="004A4B0F" w:rsidRDefault="004A4B0F">
            <w:pPr>
              <w:pStyle w:val="TableParagraph"/>
              <w:spacing w:before="3"/>
              <w:rPr>
                <w:rFonts w:ascii="Times New Roman"/>
                <w:b/>
                <w:sz w:val="25"/>
              </w:rPr>
            </w:pPr>
          </w:p>
          <w:p w14:paraId="17978B7F"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2BCF54FD" w14:textId="77777777" w:rsidR="004A4B0F" w:rsidRDefault="004A4B0F">
            <w:pPr>
              <w:pStyle w:val="TableParagraph"/>
              <w:rPr>
                <w:rFonts w:ascii="Times New Roman"/>
                <w:b/>
              </w:rPr>
            </w:pPr>
          </w:p>
          <w:p w14:paraId="4BFC3D2F" w14:textId="77777777" w:rsidR="004A4B0F" w:rsidRDefault="00B31874">
            <w:pPr>
              <w:pStyle w:val="TableParagraph"/>
              <w:spacing w:before="175"/>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A4B0F" w14:paraId="1EC887F3" w14:textId="77777777">
        <w:trPr>
          <w:trHeight w:val="276"/>
        </w:trPr>
        <w:tc>
          <w:tcPr>
            <w:tcW w:w="3926" w:type="dxa"/>
          </w:tcPr>
          <w:p w14:paraId="4B59500A" w14:textId="5642E903" w:rsidR="004A4B0F" w:rsidRDefault="00B31874" w:rsidP="00990E74">
            <w:pPr>
              <w:pStyle w:val="TableParagraph"/>
              <w:spacing w:before="20"/>
              <w:ind w:left="214"/>
              <w:rPr>
                <w:rFonts w:ascii="Times New Roman"/>
                <w:sz w:val="20"/>
              </w:rPr>
            </w:pPr>
            <w:r>
              <w:rPr>
                <w:rFonts w:ascii="Times New Roman"/>
                <w:sz w:val="20"/>
              </w:rPr>
              <w:t>OECD</w:t>
            </w:r>
            <w:r>
              <w:rPr>
                <w:rFonts w:ascii="Times New Roman"/>
                <w:spacing w:val="-2"/>
                <w:sz w:val="20"/>
              </w:rPr>
              <w:t xml:space="preserve"> </w:t>
            </w:r>
            <w:r w:rsidR="00990E74">
              <w:rPr>
                <w:rFonts w:ascii="Times New Roman"/>
                <w:sz w:val="20"/>
              </w:rPr>
              <w:t xml:space="preserve">2024 </w:t>
            </w:r>
            <w:r>
              <w:rPr>
                <w:rFonts w:ascii="Times New Roman"/>
                <w:sz w:val="20"/>
              </w:rPr>
              <w:t>Raporu</w:t>
            </w:r>
          </w:p>
        </w:tc>
        <w:tc>
          <w:tcPr>
            <w:tcW w:w="2817" w:type="dxa"/>
          </w:tcPr>
          <w:p w14:paraId="3C6075C3" w14:textId="77777777" w:rsidR="004A4B0F" w:rsidRDefault="00B31874">
            <w:pPr>
              <w:pStyle w:val="TableParagraph"/>
              <w:spacing w:before="20"/>
              <w:ind w:left="769"/>
              <w:rPr>
                <w:rFonts w:ascii="Times New Roman" w:hAnsi="Times New Roman"/>
                <w:sz w:val="20"/>
              </w:rPr>
            </w:pPr>
            <w:r>
              <w:rPr>
                <w:rFonts w:ascii="Times New Roman" w:hAnsi="Times New Roman"/>
                <w:sz w:val="20"/>
              </w:rPr>
              <w:t>Türkiye</w:t>
            </w:r>
            <w:r>
              <w:rPr>
                <w:rFonts w:ascii="Times New Roman" w:hAnsi="Times New Roman"/>
                <w:spacing w:val="-2"/>
                <w:sz w:val="20"/>
              </w:rPr>
              <w:t xml:space="preserve"> </w:t>
            </w:r>
            <w:r>
              <w:rPr>
                <w:rFonts w:ascii="Times New Roman" w:hAnsi="Times New Roman"/>
                <w:sz w:val="20"/>
              </w:rPr>
              <w:t>verileri</w:t>
            </w:r>
          </w:p>
        </w:tc>
        <w:tc>
          <w:tcPr>
            <w:tcW w:w="2974" w:type="dxa"/>
          </w:tcPr>
          <w:p w14:paraId="5B92836B" w14:textId="77777777" w:rsidR="004A4B0F" w:rsidRDefault="00B31874">
            <w:pPr>
              <w:pStyle w:val="TableParagraph"/>
              <w:spacing w:before="20"/>
              <w:ind w:left="254"/>
              <w:rPr>
                <w:rFonts w:ascii="Times New Roman"/>
                <w:sz w:val="20"/>
              </w:rPr>
            </w:pPr>
            <w:r>
              <w:rPr>
                <w:rFonts w:ascii="Times New Roman"/>
                <w:sz w:val="20"/>
              </w:rPr>
              <w:t>Stratejilerin</w:t>
            </w:r>
            <w:r>
              <w:rPr>
                <w:rFonts w:ascii="Times New Roman"/>
                <w:spacing w:val="-1"/>
                <w:sz w:val="20"/>
              </w:rPr>
              <w:t xml:space="preserve"> </w:t>
            </w:r>
            <w:r>
              <w:rPr>
                <w:rFonts w:ascii="Times New Roman"/>
                <w:sz w:val="20"/>
              </w:rPr>
              <w:t>belirlenmesi</w:t>
            </w:r>
          </w:p>
        </w:tc>
      </w:tr>
      <w:tr w:rsidR="004A4B0F" w14:paraId="41EFF2B9" w14:textId="77777777">
        <w:trPr>
          <w:trHeight w:val="459"/>
        </w:trPr>
        <w:tc>
          <w:tcPr>
            <w:tcW w:w="3926" w:type="dxa"/>
          </w:tcPr>
          <w:p w14:paraId="0E143438" w14:textId="42C3D64C" w:rsidR="004A4B0F" w:rsidRDefault="00990E74">
            <w:pPr>
              <w:pStyle w:val="TableParagraph"/>
              <w:spacing w:before="112"/>
              <w:ind w:left="214"/>
              <w:rPr>
                <w:rFonts w:ascii="Times New Roman" w:hAnsi="Times New Roman"/>
                <w:sz w:val="20"/>
              </w:rPr>
            </w:pPr>
            <w:r>
              <w:rPr>
                <w:rFonts w:ascii="Times New Roman" w:hAnsi="Times New Roman"/>
                <w:spacing w:val="-1"/>
                <w:sz w:val="20"/>
              </w:rPr>
              <w:t xml:space="preserve">2023-2024 </w:t>
            </w:r>
            <w:r w:rsidR="00B31874">
              <w:rPr>
                <w:rFonts w:ascii="Times New Roman" w:hAnsi="Times New Roman"/>
                <w:sz w:val="20"/>
              </w:rPr>
              <w:t>MEB İstatistikleri</w:t>
            </w:r>
          </w:p>
        </w:tc>
        <w:tc>
          <w:tcPr>
            <w:tcW w:w="2817" w:type="dxa"/>
          </w:tcPr>
          <w:p w14:paraId="38241200" w14:textId="77777777" w:rsidR="004A4B0F" w:rsidRDefault="00B31874">
            <w:pPr>
              <w:pStyle w:val="TableParagraph"/>
              <w:spacing w:before="112"/>
              <w:ind w:left="383"/>
              <w:rPr>
                <w:rFonts w:ascii="Times New Roman" w:hAnsi="Times New Roman"/>
                <w:sz w:val="20"/>
              </w:rPr>
            </w:pPr>
            <w:r>
              <w:rPr>
                <w:rFonts w:ascii="Times New Roman" w:hAnsi="Times New Roman"/>
                <w:sz w:val="20"/>
              </w:rPr>
              <w:t>Örgün</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İstatistikleri</w:t>
            </w:r>
          </w:p>
        </w:tc>
        <w:tc>
          <w:tcPr>
            <w:tcW w:w="2974" w:type="dxa"/>
          </w:tcPr>
          <w:p w14:paraId="5AD352AE" w14:textId="77777777" w:rsidR="004A4B0F" w:rsidRDefault="00B31874">
            <w:pPr>
              <w:pStyle w:val="TableParagraph"/>
              <w:spacing w:line="227" w:lineRule="exact"/>
              <w:ind w:left="254"/>
              <w:rPr>
                <w:rFonts w:ascii="Times New Roman" w:hAnsi="Times New Roman"/>
                <w:sz w:val="20"/>
              </w:rPr>
            </w:pP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göstergelerin</w:t>
            </w:r>
          </w:p>
          <w:p w14:paraId="7817BE64" w14:textId="77777777" w:rsidR="004A4B0F" w:rsidRDefault="00B31874">
            <w:pPr>
              <w:pStyle w:val="TableParagraph"/>
              <w:spacing w:before="1" w:line="212" w:lineRule="exact"/>
              <w:ind w:left="254"/>
              <w:rPr>
                <w:rFonts w:ascii="Times New Roman"/>
                <w:sz w:val="20"/>
              </w:rPr>
            </w:pPr>
            <w:proofErr w:type="gramStart"/>
            <w:r>
              <w:rPr>
                <w:rFonts w:ascii="Times New Roman"/>
                <w:sz w:val="20"/>
              </w:rPr>
              <w:t>belirlenmesi</w:t>
            </w:r>
            <w:proofErr w:type="gramEnd"/>
          </w:p>
        </w:tc>
      </w:tr>
      <w:tr w:rsidR="004A4B0F" w14:paraId="64B994F2" w14:textId="77777777">
        <w:trPr>
          <w:trHeight w:val="460"/>
        </w:trPr>
        <w:tc>
          <w:tcPr>
            <w:tcW w:w="3926" w:type="dxa"/>
          </w:tcPr>
          <w:p w14:paraId="2D3F685E" w14:textId="588D361D" w:rsidR="004A4B0F" w:rsidRDefault="00B31874" w:rsidP="00990E74">
            <w:pPr>
              <w:pStyle w:val="TableParagraph"/>
              <w:tabs>
                <w:tab w:val="left" w:pos="933"/>
                <w:tab w:val="left" w:pos="1839"/>
                <w:tab w:val="left" w:pos="2380"/>
                <w:tab w:val="left" w:pos="3288"/>
              </w:tabs>
              <w:spacing w:line="230" w:lineRule="exact"/>
              <w:ind w:left="214" w:right="26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1"/>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Kılavuzu</w:t>
            </w:r>
            <w:r>
              <w:rPr>
                <w:rFonts w:ascii="Times New Roman" w:hAnsi="Times New Roman"/>
                <w:spacing w:val="-1"/>
                <w:sz w:val="20"/>
              </w:rPr>
              <w:t xml:space="preserve"> </w:t>
            </w:r>
            <w:r>
              <w:rPr>
                <w:rFonts w:ascii="Times New Roman" w:hAnsi="Times New Roman"/>
                <w:sz w:val="20"/>
              </w:rPr>
              <w:t>(</w:t>
            </w:r>
            <w:r w:rsidR="00990E74">
              <w:rPr>
                <w:rFonts w:ascii="Times New Roman" w:hAnsi="Times New Roman"/>
                <w:sz w:val="20"/>
              </w:rPr>
              <w:t>2023</w:t>
            </w:r>
            <w:r>
              <w:rPr>
                <w:rFonts w:ascii="Times New Roman" w:hAnsi="Times New Roman"/>
                <w:sz w:val="20"/>
              </w:rPr>
              <w:t>)</w:t>
            </w:r>
          </w:p>
        </w:tc>
        <w:tc>
          <w:tcPr>
            <w:tcW w:w="2817" w:type="dxa"/>
          </w:tcPr>
          <w:p w14:paraId="7493AAB9"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60096D79" w14:textId="77777777" w:rsidR="004A4B0F" w:rsidRDefault="00B31874">
            <w:pPr>
              <w:pStyle w:val="TableParagraph"/>
              <w:spacing w:line="230" w:lineRule="exact"/>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A4B0F" w14:paraId="65E50BAD" w14:textId="77777777">
        <w:trPr>
          <w:trHeight w:val="807"/>
        </w:trPr>
        <w:tc>
          <w:tcPr>
            <w:tcW w:w="3926" w:type="dxa"/>
          </w:tcPr>
          <w:p w14:paraId="3E93E786" w14:textId="19ECE30A" w:rsidR="004A4B0F" w:rsidRDefault="00B31874" w:rsidP="00B60C53">
            <w:pPr>
              <w:pStyle w:val="TableParagraph"/>
              <w:spacing w:before="55"/>
              <w:ind w:left="214" w:right="269"/>
              <w:jc w:val="both"/>
              <w:rPr>
                <w:rFonts w:ascii="Times New Roman" w:hAnsi="Times New Roman"/>
                <w:sz w:val="20"/>
              </w:rPr>
            </w:pPr>
            <w:r>
              <w:rPr>
                <w:rFonts w:ascii="Times New Roman" w:hAnsi="Times New Roman"/>
                <w:sz w:val="20"/>
              </w:rPr>
              <w:t>2018/16</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sidR="00B60C53">
              <w:rPr>
                <w:rFonts w:ascii="Times New Roman" w:hAnsi="Times New Roman"/>
                <w:sz w:val="20"/>
              </w:rPr>
              <w:t>2024-2028</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1"/>
                <w:sz w:val="20"/>
              </w:rPr>
              <w:t xml:space="preserve"> </w:t>
            </w:r>
          </w:p>
        </w:tc>
        <w:tc>
          <w:tcPr>
            <w:tcW w:w="2817" w:type="dxa"/>
          </w:tcPr>
          <w:p w14:paraId="4B25D0D4" w14:textId="77777777" w:rsidR="004A4B0F" w:rsidRDefault="004A4B0F">
            <w:pPr>
              <w:pStyle w:val="TableParagraph"/>
              <w:spacing w:before="9"/>
              <w:rPr>
                <w:rFonts w:ascii="Times New Roman"/>
                <w:b/>
                <w:sz w:val="24"/>
              </w:rPr>
            </w:pPr>
          </w:p>
          <w:p w14:paraId="04C923FE" w14:textId="77777777" w:rsidR="004A4B0F" w:rsidRDefault="00B31874">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14:paraId="33768BFC" w14:textId="539ED263" w:rsidR="004A4B0F" w:rsidRDefault="00B60C53">
            <w:pPr>
              <w:pStyle w:val="TableParagraph"/>
              <w:spacing w:before="170"/>
              <w:ind w:left="254" w:right="379"/>
              <w:rPr>
                <w:rFonts w:ascii="Times New Roman" w:hAnsi="Times New Roman"/>
                <w:sz w:val="20"/>
              </w:rPr>
            </w:pPr>
            <w:r>
              <w:rPr>
                <w:rFonts w:ascii="Times New Roman" w:hAnsi="Times New Roman"/>
                <w:sz w:val="20"/>
              </w:rPr>
              <w:t>2024-2028</w:t>
            </w:r>
            <w:r w:rsidR="00B31874">
              <w:rPr>
                <w:rFonts w:ascii="Times New Roman" w:hAnsi="Times New Roman"/>
                <w:sz w:val="20"/>
              </w:rPr>
              <w:t xml:space="preserve"> Stratejik Planının</w:t>
            </w:r>
            <w:r w:rsidR="00B31874">
              <w:rPr>
                <w:rFonts w:ascii="Times New Roman" w:hAnsi="Times New Roman"/>
                <w:spacing w:val="-48"/>
                <w:sz w:val="20"/>
              </w:rPr>
              <w:t xml:space="preserve"> </w:t>
            </w:r>
            <w:r w:rsidR="00B31874">
              <w:rPr>
                <w:rFonts w:ascii="Times New Roman" w:hAnsi="Times New Roman"/>
                <w:sz w:val="20"/>
              </w:rPr>
              <w:t>Hazırlanması</w:t>
            </w:r>
          </w:p>
        </w:tc>
      </w:tr>
      <w:tr w:rsidR="004A4B0F" w14:paraId="5085A885" w14:textId="77777777">
        <w:trPr>
          <w:trHeight w:val="675"/>
        </w:trPr>
        <w:tc>
          <w:tcPr>
            <w:tcW w:w="3926" w:type="dxa"/>
          </w:tcPr>
          <w:p w14:paraId="1EFDD07B" w14:textId="4F489D16" w:rsidR="004A4B0F" w:rsidRDefault="00B31874" w:rsidP="00B60C53">
            <w:pPr>
              <w:pStyle w:val="TableParagraph"/>
              <w:spacing w:before="104"/>
              <w:ind w:left="214"/>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sidR="00B60C53">
              <w:rPr>
                <w:rFonts w:ascii="Times New Roman" w:hAnsi="Times New Roman"/>
                <w:spacing w:val="7"/>
                <w:sz w:val="20"/>
              </w:rPr>
              <w:t xml:space="preserve">2024-2028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7"/>
                <w:sz w:val="20"/>
              </w:rPr>
              <w:t xml:space="preserve"> </w:t>
            </w:r>
            <w:r>
              <w:rPr>
                <w:rFonts w:ascii="Times New Roman" w:hAnsi="Times New Roman"/>
                <w:sz w:val="20"/>
              </w:rPr>
              <w:t>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1"/>
                <w:sz w:val="20"/>
              </w:rPr>
              <w:t xml:space="preserve"> </w:t>
            </w:r>
          </w:p>
        </w:tc>
        <w:tc>
          <w:tcPr>
            <w:tcW w:w="2817" w:type="dxa"/>
          </w:tcPr>
          <w:p w14:paraId="0A33AFFD" w14:textId="77777777" w:rsidR="004A4B0F" w:rsidRDefault="004A4B0F">
            <w:pPr>
              <w:pStyle w:val="TableParagraph"/>
              <w:spacing w:before="1"/>
              <w:rPr>
                <w:rFonts w:ascii="Times New Roman"/>
                <w:b/>
                <w:sz w:val="19"/>
              </w:rPr>
            </w:pPr>
          </w:p>
          <w:p w14:paraId="7BF34450"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3E90B53D" w14:textId="407887D3" w:rsidR="004A4B0F" w:rsidRDefault="00B60C53">
            <w:pPr>
              <w:pStyle w:val="TableParagraph"/>
              <w:spacing w:before="104"/>
              <w:ind w:left="254" w:right="634"/>
              <w:rPr>
                <w:rFonts w:ascii="Times New Roman" w:hAnsi="Times New Roman"/>
                <w:sz w:val="20"/>
              </w:rPr>
            </w:pPr>
            <w:r>
              <w:rPr>
                <w:rFonts w:ascii="Times New Roman" w:hAnsi="Times New Roman"/>
                <w:sz w:val="20"/>
              </w:rPr>
              <w:t xml:space="preserve">2024-2028 </w:t>
            </w:r>
            <w:r w:rsidR="00B31874">
              <w:rPr>
                <w:rFonts w:ascii="Times New Roman" w:hAnsi="Times New Roman"/>
                <w:sz w:val="20"/>
              </w:rPr>
              <w:t>Stratejik Planı</w:t>
            </w:r>
            <w:r w:rsidR="00B31874">
              <w:rPr>
                <w:rFonts w:ascii="Times New Roman" w:hAnsi="Times New Roman"/>
                <w:spacing w:val="-47"/>
                <w:sz w:val="20"/>
              </w:rPr>
              <w:t xml:space="preserve"> </w:t>
            </w:r>
            <w:r w:rsidR="00B31874">
              <w:rPr>
                <w:rFonts w:ascii="Times New Roman" w:hAnsi="Times New Roman"/>
                <w:sz w:val="20"/>
              </w:rPr>
              <w:t>Hazırlama</w:t>
            </w:r>
            <w:r w:rsidR="00B31874">
              <w:rPr>
                <w:rFonts w:ascii="Times New Roman" w:hAnsi="Times New Roman"/>
                <w:spacing w:val="-1"/>
                <w:sz w:val="20"/>
              </w:rPr>
              <w:t xml:space="preserve"> </w:t>
            </w:r>
            <w:r w:rsidR="00B31874">
              <w:rPr>
                <w:rFonts w:ascii="Times New Roman" w:hAnsi="Times New Roman"/>
                <w:sz w:val="20"/>
              </w:rPr>
              <w:t>Takvimi</w:t>
            </w:r>
          </w:p>
        </w:tc>
      </w:tr>
      <w:tr w:rsidR="004A4B0F" w14:paraId="48E1DB00" w14:textId="77777777">
        <w:trPr>
          <w:trHeight w:val="460"/>
        </w:trPr>
        <w:tc>
          <w:tcPr>
            <w:tcW w:w="3926" w:type="dxa"/>
          </w:tcPr>
          <w:p w14:paraId="329EDB79" w14:textId="21472B25" w:rsidR="004A4B0F" w:rsidRDefault="00B31874" w:rsidP="00B60C53">
            <w:pPr>
              <w:pStyle w:val="TableParagraph"/>
              <w:spacing w:before="113"/>
              <w:ind w:left="214"/>
              <w:rPr>
                <w:rFonts w:ascii="Times New Roman" w:hAnsi="Times New Roman"/>
                <w:sz w:val="20"/>
              </w:rPr>
            </w:pPr>
            <w:r>
              <w:rPr>
                <w:rFonts w:ascii="Times New Roman" w:hAnsi="Times New Roman"/>
                <w:sz w:val="20"/>
              </w:rPr>
              <w:t>MEB</w:t>
            </w:r>
            <w:r>
              <w:rPr>
                <w:rFonts w:ascii="Times New Roman" w:hAnsi="Times New Roman"/>
                <w:spacing w:val="-3"/>
                <w:sz w:val="20"/>
              </w:rPr>
              <w:t xml:space="preserve"> </w:t>
            </w:r>
            <w:r w:rsidR="00B60C53">
              <w:rPr>
                <w:rFonts w:ascii="Times New Roman" w:hAnsi="Times New Roman"/>
                <w:spacing w:val="-1"/>
                <w:sz w:val="20"/>
              </w:rPr>
              <w:t xml:space="preserve">2024-2028 </w:t>
            </w:r>
            <w:r>
              <w:rPr>
                <w:rFonts w:ascii="Times New Roman" w:hAnsi="Times New Roman"/>
                <w:sz w:val="20"/>
              </w:rPr>
              <w:t>Stratejik</w:t>
            </w:r>
            <w:r>
              <w:rPr>
                <w:rFonts w:ascii="Times New Roman" w:hAnsi="Times New Roman"/>
                <w:spacing w:val="-2"/>
                <w:sz w:val="20"/>
              </w:rPr>
              <w:t xml:space="preserve"> </w:t>
            </w:r>
            <w:r>
              <w:rPr>
                <w:rFonts w:ascii="Times New Roman" w:hAnsi="Times New Roman"/>
                <w:sz w:val="20"/>
              </w:rPr>
              <w:t>Planı</w:t>
            </w:r>
          </w:p>
        </w:tc>
        <w:tc>
          <w:tcPr>
            <w:tcW w:w="2817" w:type="dxa"/>
          </w:tcPr>
          <w:p w14:paraId="13566CAE" w14:textId="77777777" w:rsidR="004A4B0F" w:rsidRDefault="00B31874">
            <w:pPr>
              <w:pStyle w:val="TableParagraph"/>
              <w:spacing w:before="113"/>
              <w:ind w:left="1141" w:right="1147"/>
              <w:jc w:val="center"/>
              <w:rPr>
                <w:rFonts w:ascii="Times New Roman" w:hAnsi="Times New Roman"/>
                <w:sz w:val="20"/>
              </w:rPr>
            </w:pPr>
            <w:r>
              <w:rPr>
                <w:rFonts w:ascii="Times New Roman" w:hAnsi="Times New Roman"/>
                <w:sz w:val="20"/>
              </w:rPr>
              <w:t>Tümü</w:t>
            </w:r>
          </w:p>
        </w:tc>
        <w:tc>
          <w:tcPr>
            <w:tcW w:w="2974" w:type="dxa"/>
          </w:tcPr>
          <w:p w14:paraId="7593F9C4" w14:textId="77777777" w:rsidR="004A4B0F" w:rsidRDefault="00B31874">
            <w:pPr>
              <w:pStyle w:val="TableParagraph"/>
              <w:spacing w:line="230" w:lineRule="exact"/>
              <w:ind w:left="254" w:right="356"/>
              <w:rPr>
                <w:rFonts w:ascii="Times New Roman" w:hAnsi="Times New Roman"/>
                <w:sz w:val="20"/>
              </w:rPr>
            </w:pPr>
            <w:r>
              <w:rPr>
                <w:rFonts w:ascii="Times New Roman" w:hAnsi="Times New Roman"/>
                <w:sz w:val="20"/>
              </w:rPr>
              <w:t>MEB Politikaları Konusunda</w:t>
            </w:r>
            <w:r>
              <w:rPr>
                <w:rFonts w:ascii="Times New Roman" w:hAnsi="Times New Roman"/>
                <w:spacing w:val="-47"/>
                <w:sz w:val="20"/>
              </w:rPr>
              <w:t xml:space="preserve"> </w:t>
            </w:r>
            <w:r>
              <w:rPr>
                <w:rFonts w:ascii="Times New Roman" w:hAnsi="Times New Roman"/>
                <w:sz w:val="20"/>
              </w:rPr>
              <w:t>Taşra</w:t>
            </w:r>
            <w:r>
              <w:rPr>
                <w:rFonts w:ascii="Times New Roman" w:hAnsi="Times New Roman"/>
                <w:spacing w:val="-1"/>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4A4B0F" w14:paraId="6A6FC4F6" w14:textId="77777777">
        <w:trPr>
          <w:trHeight w:val="1206"/>
        </w:trPr>
        <w:tc>
          <w:tcPr>
            <w:tcW w:w="3926" w:type="dxa"/>
          </w:tcPr>
          <w:p w14:paraId="1B9B6026" w14:textId="77777777" w:rsidR="004A4B0F" w:rsidRDefault="004A4B0F">
            <w:pPr>
              <w:pStyle w:val="TableParagraph"/>
              <w:spacing w:before="2"/>
              <w:rPr>
                <w:rFonts w:ascii="Times New Roman"/>
                <w:b/>
              </w:rPr>
            </w:pPr>
          </w:p>
          <w:p w14:paraId="32C460C8" w14:textId="77777777" w:rsidR="004A4B0F" w:rsidRDefault="00B31874">
            <w:pPr>
              <w:pStyle w:val="TableParagraph"/>
              <w:spacing w:before="1"/>
              <w:ind w:left="214" w:right="270"/>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7" w:type="dxa"/>
          </w:tcPr>
          <w:p w14:paraId="32C19D5E" w14:textId="77777777" w:rsidR="004A4B0F" w:rsidRDefault="004A4B0F">
            <w:pPr>
              <w:pStyle w:val="TableParagraph"/>
              <w:rPr>
                <w:rFonts w:ascii="Times New Roman"/>
                <w:b/>
              </w:rPr>
            </w:pPr>
          </w:p>
          <w:p w14:paraId="48BEE847" w14:textId="77777777" w:rsidR="004A4B0F" w:rsidRDefault="004A4B0F">
            <w:pPr>
              <w:pStyle w:val="TableParagraph"/>
              <w:spacing w:before="2"/>
              <w:rPr>
                <w:rFonts w:ascii="Times New Roman"/>
                <w:b/>
                <w:sz w:val="20"/>
              </w:rPr>
            </w:pPr>
          </w:p>
          <w:p w14:paraId="5EE1D06C"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180596E7" w14:textId="77777777" w:rsidR="004A4B0F" w:rsidRDefault="004A4B0F">
            <w:pPr>
              <w:pStyle w:val="TableParagraph"/>
              <w:spacing w:before="3"/>
              <w:rPr>
                <w:rFonts w:ascii="Times New Roman"/>
                <w:b/>
                <w:sz w:val="32"/>
              </w:rPr>
            </w:pPr>
          </w:p>
          <w:p w14:paraId="297AE354" w14:textId="77777777" w:rsidR="004A4B0F" w:rsidRDefault="00B31874">
            <w:pPr>
              <w:pStyle w:val="TableParagraph"/>
              <w:ind w:left="254" w:right="157"/>
              <w:rPr>
                <w:rFonts w:ascii="Times New Roman" w:hAnsi="Times New Roman"/>
                <w:sz w:val="20"/>
              </w:rPr>
            </w:pPr>
            <w:r>
              <w:rPr>
                <w:rFonts w:ascii="Times New Roman" w:hAnsi="Times New Roman"/>
                <w:sz w:val="20"/>
              </w:rPr>
              <w:t>5 yıllık kurumsal hedeflerin 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w:t>
            </w:r>
            <w:r>
              <w:rPr>
                <w:rFonts w:ascii="Times New Roman" w:hAnsi="Times New Roman"/>
                <w:spacing w:val="-1"/>
                <w:sz w:val="20"/>
              </w:rPr>
              <w:t xml:space="preserve"> </w:t>
            </w:r>
            <w:r>
              <w:rPr>
                <w:rFonts w:ascii="Times New Roman" w:hAnsi="Times New Roman"/>
                <w:sz w:val="20"/>
              </w:rPr>
              <w:t>yıl</w:t>
            </w:r>
            <w:r>
              <w:rPr>
                <w:rFonts w:ascii="Times New Roman" w:hAnsi="Times New Roman"/>
                <w:spacing w:val="-1"/>
                <w:sz w:val="20"/>
              </w:rPr>
              <w:t xml:space="preserve"> </w:t>
            </w:r>
            <w:r>
              <w:rPr>
                <w:rFonts w:ascii="Times New Roman" w:hAnsi="Times New Roman"/>
                <w:sz w:val="20"/>
              </w:rPr>
              <w:t>için ifade</w:t>
            </w:r>
            <w:r>
              <w:rPr>
                <w:rFonts w:ascii="Times New Roman" w:hAnsi="Times New Roman"/>
                <w:spacing w:val="-1"/>
                <w:sz w:val="20"/>
              </w:rPr>
              <w:t xml:space="preserve"> </w:t>
            </w:r>
            <w:r>
              <w:rPr>
                <w:rFonts w:ascii="Times New Roman" w:hAnsi="Times New Roman"/>
                <w:sz w:val="20"/>
              </w:rPr>
              <w:t>edilmesi</w:t>
            </w:r>
          </w:p>
        </w:tc>
      </w:tr>
      <w:tr w:rsidR="004A4B0F" w14:paraId="48E8312B" w14:textId="77777777">
        <w:trPr>
          <w:trHeight w:val="920"/>
        </w:trPr>
        <w:tc>
          <w:tcPr>
            <w:tcW w:w="3926" w:type="dxa"/>
          </w:tcPr>
          <w:p w14:paraId="5CE3FB17" w14:textId="77777777" w:rsidR="004A4B0F" w:rsidRDefault="004A4B0F">
            <w:pPr>
              <w:pStyle w:val="TableParagraph"/>
              <w:spacing w:before="8"/>
              <w:rPr>
                <w:rFonts w:ascii="Times New Roman"/>
                <w:b/>
                <w:sz w:val="19"/>
              </w:rPr>
            </w:pPr>
          </w:p>
          <w:p w14:paraId="31248683" w14:textId="77777777" w:rsidR="004A4B0F" w:rsidRDefault="00B31874">
            <w:pPr>
              <w:pStyle w:val="TableParagraph"/>
              <w:ind w:left="214" w:right="269"/>
              <w:rPr>
                <w:rFonts w:ascii="Times New Roman" w:hAnsi="Times New Roman"/>
                <w:sz w:val="20"/>
              </w:rPr>
            </w:pPr>
            <w:r>
              <w:rPr>
                <w:rFonts w:ascii="Times New Roman" w:hAnsi="Times New Roman"/>
                <w:sz w:val="20"/>
              </w:rPr>
              <w:t>Kamu</w:t>
            </w:r>
            <w:r>
              <w:rPr>
                <w:rFonts w:ascii="Times New Roman" w:hAnsi="Times New Roman"/>
                <w:spacing w:val="40"/>
                <w:sz w:val="20"/>
              </w:rPr>
              <w:t xml:space="preserve"> </w:t>
            </w:r>
            <w:r>
              <w:rPr>
                <w:rFonts w:ascii="Times New Roman" w:hAnsi="Times New Roman"/>
                <w:sz w:val="20"/>
              </w:rPr>
              <w:t>İdarelerince</w:t>
            </w:r>
            <w:r>
              <w:rPr>
                <w:rFonts w:ascii="Times New Roman" w:hAnsi="Times New Roman"/>
                <w:spacing w:val="39"/>
                <w:sz w:val="20"/>
              </w:rPr>
              <w:t xml:space="preserve"> </w:t>
            </w:r>
            <w:r>
              <w:rPr>
                <w:rFonts w:ascii="Times New Roman" w:hAnsi="Times New Roman"/>
                <w:sz w:val="20"/>
              </w:rPr>
              <w:t>Hazırlanacak</w:t>
            </w:r>
            <w:r>
              <w:rPr>
                <w:rFonts w:ascii="Times New Roman" w:hAnsi="Times New Roman"/>
                <w:spacing w:val="41"/>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1"/>
                <w:sz w:val="20"/>
              </w:rPr>
              <w:t xml:space="preserve"> </w:t>
            </w:r>
            <w:r>
              <w:rPr>
                <w:rFonts w:ascii="Times New Roman" w:hAnsi="Times New Roman"/>
                <w:sz w:val="20"/>
              </w:rPr>
              <w:t>Hakkında Yönetmelik</w:t>
            </w:r>
          </w:p>
        </w:tc>
        <w:tc>
          <w:tcPr>
            <w:tcW w:w="2817" w:type="dxa"/>
          </w:tcPr>
          <w:p w14:paraId="61490B4E" w14:textId="77777777" w:rsidR="004A4B0F" w:rsidRDefault="004A4B0F">
            <w:pPr>
              <w:pStyle w:val="TableParagraph"/>
              <w:spacing w:before="8"/>
              <w:rPr>
                <w:rFonts w:ascii="Times New Roman"/>
                <w:b/>
                <w:sz w:val="29"/>
              </w:rPr>
            </w:pPr>
          </w:p>
          <w:p w14:paraId="4A43A69F" w14:textId="77777777" w:rsidR="004A4B0F" w:rsidRDefault="00B31874">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14:paraId="205C0232" w14:textId="77777777" w:rsidR="004A4B0F" w:rsidRDefault="00B31874">
            <w:pPr>
              <w:pStyle w:val="TableParagraph"/>
              <w:ind w:left="254" w:right="251"/>
              <w:rPr>
                <w:rFonts w:ascii="Times New Roman" w:hAnsi="Times New Roman"/>
                <w:sz w:val="20"/>
              </w:rPr>
            </w:pPr>
            <w:r>
              <w:rPr>
                <w:rFonts w:ascii="Times New Roman" w:hAnsi="Times New Roman"/>
                <w:sz w:val="20"/>
              </w:rPr>
              <w:t>Her bir mali yıl için belirlenen</w:t>
            </w:r>
            <w:r>
              <w:rPr>
                <w:rFonts w:ascii="Times New Roman" w:hAnsi="Times New Roman"/>
                <w:spacing w:val="-47"/>
                <w:sz w:val="20"/>
              </w:rPr>
              <w:t xml:space="preserve"> </w:t>
            </w:r>
            <w:r>
              <w:rPr>
                <w:rFonts w:ascii="Times New Roman" w:hAnsi="Times New Roman"/>
                <w:sz w:val="20"/>
              </w:rPr>
              <w:t>hedeflerin gerçekleşme</w:t>
            </w:r>
            <w:r>
              <w:rPr>
                <w:rFonts w:ascii="Times New Roman" w:hAnsi="Times New Roman"/>
                <w:spacing w:val="1"/>
                <w:sz w:val="20"/>
              </w:rPr>
              <w:t xml:space="preserve"> </w:t>
            </w:r>
            <w:r>
              <w:rPr>
                <w:rFonts w:ascii="Times New Roman" w:hAnsi="Times New Roman"/>
                <w:sz w:val="20"/>
              </w:rPr>
              <w:t>durumlarının</w:t>
            </w:r>
            <w:r>
              <w:rPr>
                <w:rFonts w:ascii="Times New Roman" w:hAnsi="Times New Roman"/>
                <w:spacing w:val="-1"/>
                <w:sz w:val="20"/>
              </w:rPr>
              <w:t xml:space="preserve"> </w:t>
            </w:r>
            <w:r>
              <w:rPr>
                <w:rFonts w:ascii="Times New Roman" w:hAnsi="Times New Roman"/>
                <w:sz w:val="20"/>
              </w:rPr>
              <w:t>tespiti,</w:t>
            </w:r>
          </w:p>
          <w:p w14:paraId="04CD093E" w14:textId="77777777" w:rsidR="004A4B0F" w:rsidRDefault="00B31874">
            <w:pPr>
              <w:pStyle w:val="TableParagraph"/>
              <w:spacing w:line="212" w:lineRule="exact"/>
              <w:ind w:left="254"/>
              <w:rPr>
                <w:rFonts w:ascii="Times New Roman" w:hAnsi="Times New Roman"/>
                <w:sz w:val="20"/>
              </w:rPr>
            </w:pPr>
            <w:proofErr w:type="gramStart"/>
            <w:r>
              <w:rPr>
                <w:rFonts w:ascii="Times New Roman" w:hAnsi="Times New Roman"/>
                <w:sz w:val="20"/>
              </w:rPr>
              <w:t>raporlanması</w:t>
            </w:r>
            <w:proofErr w:type="gramEnd"/>
          </w:p>
        </w:tc>
      </w:tr>
    </w:tbl>
    <w:p w14:paraId="6A78842E" w14:textId="77777777" w:rsidR="004A4B0F" w:rsidRDefault="004A4B0F">
      <w:pPr>
        <w:spacing w:line="213" w:lineRule="exact"/>
        <w:rPr>
          <w:sz w:val="20"/>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C73DB5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58D16B2F" wp14:editId="7509E088">
                <wp:extent cx="4241800" cy="570865"/>
                <wp:effectExtent l="3175" t="0" r="3175" b="381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0" y="0"/>
                          <a:chExt cx="6680" cy="899"/>
                        </a:xfrm>
                      </wpg:grpSpPr>
                      <pic:pic xmlns:pic="http://schemas.openxmlformats.org/drawingml/2006/picture">
                        <pic:nvPicPr>
                          <pic:cNvPr id="117"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4"/>
                        <wps:cNvSpPr>
                          <a:spLocks/>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3"/>
                        <wps:cNvSpPr>
                          <a:spLocks/>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03DF" w14:textId="77777777" w:rsidR="006C6F02" w:rsidRDefault="006C6F02">
                              <w:pPr>
                                <w:spacing w:before="10"/>
                                <w:rPr>
                                  <w:b/>
                                  <w:sz w:val="25"/>
                                </w:rPr>
                              </w:pPr>
                            </w:p>
                            <w:p w14:paraId="39DE3903" w14:textId="77777777" w:rsidR="006C6F02" w:rsidRDefault="006C6F02">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wps:txbx>
                        <wps:bodyPr rot="0" vert="horz" wrap="square" lIns="0" tIns="0" rIns="0" bIns="0" anchor="t" anchorCtr="0" upright="1">
                          <a:noAutofit/>
                        </wps:bodyPr>
                      </wps:wsp>
                    </wpg:wgp>
                  </a:graphicData>
                </a:graphic>
              </wp:inline>
            </w:drawing>
          </mc:Choice>
          <mc:Fallback>
            <w:pict>
              <v:group id="Group 111" o:spid="_x0000_s1072" style="width:334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">
                <v:shape id="Picture 115" o:spid="_x0000_s1073" type="#_x0000_t75" style="position:absolute;width:6680;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kZPBAAAA3AAAAA8AAABkcnMvZG93bnJldi54bWxET0uLwjAQvgv7H8Is7E3TelDpGsUKFQ8i&#10;+LrPNmNTbCaliVr//WZhwdt8fM+ZL3vbiAd1vnasIB0lIIhLp2uuFJxPxXAGwgdkjY1jUvAiD8vF&#10;x2COmXZPPtDjGCoRQ9hnqMCE0GZS+tKQRT9yLXHkrq6zGCLsKqk7fMZw28hxkkykxZpjg8GW1obK&#10;2/FuFeRNftuNL0Vh8vTndch395Pd7JX6+uxX3yAC9eEt/ndvdZyfTuHvmXiBX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tkZPBAAAA3AAAAA8AAAAAAAAAAAAAAAAAnwIA&#10;AGRycy9kb3ducmV2LnhtbFBLBQYAAAAABAAEAPcAAACNAwAAAAA=&#10;">
                  <v:imagedata r:id="rId32" o:title=""/>
                </v:shape>
                <v:shape id="Freeform 114" o:spid="_x0000_s1074" style="position:absolute;left:194;top:19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SqcMA&#10;AADcAAAADwAAAGRycy9kb3ducmV2LnhtbESPTUsDQQyG70L/w5CCNztbD6Jrp6W0CgXxYFs8x524&#10;u3Qns0ym3a2/3hwEbwl5P54sVmPozIWStJEdzGcFGOIq+pZrB8fD690jGMnIHrvI5OBKAqvl5GaB&#10;pY8Df9Bln2ujISwlOmhy7ktrpWoooMxiT6y375gCZl1TbX3CQcNDZ++L4sEGbFkbGuxp01B12p+D&#10;9srP29fuKC/JpvP1k7ZZ3ocn526n4/oZTKYx/4v/3Duv+HOl1Wd0Ar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4SqcMAAADcAAAADwAAAAAAAAAAAAAAAACYAgAAZHJzL2Rv&#10;d25yZXYueG1sUEsFBgAAAAAEAAQA9QAAAIgD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75" style="position:absolute;left:194;top:19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NQsAA&#10;AADcAAAADwAAAGRycy9kb3ducmV2LnhtbERPzYrCMBC+C75DmAVvmrqg1K6pLILgQRS7+wBjM9uW&#10;NpOSZLW+vREEb/Px/c56M5hOXMn5xrKC+SwBQVxa3XCl4PdnN01B+ICssbNMCu7kYZOPR2vMtL3x&#10;ma5FqEQMYZ+hgjqEPpPSlzUZ9DPbE0fuzzqDIUJXSe3wFsNNJz+TZCkNNhwbauxpW1PZFv9GgTPt&#10;cT9wqi+nnTsszmmxrKhRavIxfH+BCDSEt/jl3us4f76C5zPx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yNQsAAAADcAAAADwAAAAAAAAAAAAAAAACYAgAAZHJzL2Rvd25y&#10;ZXYueG1sUEsFBgAAAAAEAAQA9QAAAIUD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76" type="#_x0000_t202" style="position:absolute;width:668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196103DF" w14:textId="77777777" w:rsidR="006C6F02" w:rsidRDefault="006C6F02">
                        <w:pPr>
                          <w:spacing w:before="10"/>
                          <w:rPr>
                            <w:b/>
                            <w:sz w:val="25"/>
                          </w:rPr>
                        </w:pPr>
                      </w:p>
                      <w:p w14:paraId="39DE3903" w14:textId="77777777" w:rsidR="006C6F02" w:rsidRDefault="006C6F02">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v:textbox>
                </v:shape>
                <w10:anchorlock/>
              </v:group>
            </w:pict>
          </mc:Fallback>
        </mc:AlternateContent>
      </w:r>
    </w:p>
    <w:p w14:paraId="73B1568A" w14:textId="77777777" w:rsidR="004A4B0F" w:rsidRDefault="004A4B0F">
      <w:pPr>
        <w:pStyle w:val="GvdeMetni"/>
        <w:spacing w:before="8"/>
        <w:rPr>
          <w:b/>
          <w:sz w:val="20"/>
        </w:rPr>
      </w:pPr>
    </w:p>
    <w:p w14:paraId="7551DB19" w14:textId="77777777" w:rsidR="004A4B0F" w:rsidRDefault="00B31874">
      <w:pPr>
        <w:spacing w:before="92"/>
        <w:ind w:left="776"/>
        <w:rPr>
          <w:b/>
          <w:sz w:val="20"/>
        </w:rPr>
      </w:pPr>
      <w:r>
        <w:rPr>
          <w:b/>
          <w:sz w:val="20"/>
        </w:rPr>
        <w:t>Tablo</w:t>
      </w:r>
      <w:r>
        <w:rPr>
          <w:b/>
          <w:spacing w:val="-2"/>
          <w:sz w:val="20"/>
        </w:rPr>
        <w:t xml:space="preserve"> </w:t>
      </w:r>
      <w:r>
        <w:rPr>
          <w:b/>
          <w:sz w:val="20"/>
        </w:rPr>
        <w:t>3</w:t>
      </w:r>
      <w:r>
        <w:rPr>
          <w:b/>
          <w:spacing w:val="-1"/>
          <w:sz w:val="20"/>
        </w:rPr>
        <w:t xml:space="preserve"> </w:t>
      </w:r>
      <w:r>
        <w:rPr>
          <w:b/>
          <w:sz w:val="20"/>
        </w:rPr>
        <w:t>Faaliyet</w:t>
      </w:r>
      <w:r>
        <w:rPr>
          <w:b/>
          <w:spacing w:val="-2"/>
          <w:sz w:val="20"/>
        </w:rPr>
        <w:t xml:space="preserve"> </w:t>
      </w:r>
      <w:r>
        <w:rPr>
          <w:b/>
          <w:sz w:val="20"/>
        </w:rPr>
        <w:t>Alanı</w:t>
      </w:r>
      <w:r>
        <w:rPr>
          <w:b/>
          <w:spacing w:val="-1"/>
          <w:sz w:val="20"/>
        </w:rPr>
        <w:t xml:space="preserve"> </w:t>
      </w:r>
      <w:r>
        <w:rPr>
          <w:b/>
          <w:sz w:val="20"/>
        </w:rPr>
        <w:t>-</w:t>
      </w:r>
      <w:r>
        <w:rPr>
          <w:b/>
          <w:spacing w:val="-2"/>
          <w:sz w:val="20"/>
        </w:rPr>
        <w:t xml:space="preserve"> </w:t>
      </w:r>
      <w:r>
        <w:rPr>
          <w:b/>
          <w:sz w:val="20"/>
        </w:rPr>
        <w:t>Ürün/Hizmet Listesi</w:t>
      </w:r>
    </w:p>
    <w:p w14:paraId="604F4EBB" w14:textId="77777777" w:rsidR="004A4B0F" w:rsidRDefault="004A4B0F">
      <w:pPr>
        <w:pStyle w:val="GvdeMetni"/>
        <w:spacing w:before="1" w:after="1"/>
        <w:rPr>
          <w:b/>
          <w:sz w:val="20"/>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4A4B0F" w14:paraId="211E1623" w14:textId="77777777">
        <w:trPr>
          <w:trHeight w:val="253"/>
        </w:trPr>
        <w:tc>
          <w:tcPr>
            <w:tcW w:w="3711" w:type="dxa"/>
            <w:shd w:val="clear" w:color="auto" w:fill="8063A1"/>
          </w:tcPr>
          <w:p w14:paraId="5D8C577D" w14:textId="77777777" w:rsidR="004A4B0F" w:rsidRDefault="00B31874">
            <w:pPr>
              <w:pStyle w:val="TableParagraph"/>
              <w:spacing w:line="233" w:lineRule="exact"/>
              <w:ind w:left="1244"/>
              <w:rPr>
                <w:rFonts w:ascii="Times New Roman" w:hAnsi="Times New Roman"/>
                <w:b/>
              </w:rPr>
            </w:pPr>
            <w:r>
              <w:rPr>
                <w:rFonts w:ascii="Times New Roman" w:hAnsi="Times New Roman"/>
                <w:b/>
                <w:color w:val="FFFFFF"/>
              </w:rPr>
              <w:t>Faaliyet</w:t>
            </w:r>
            <w:r>
              <w:rPr>
                <w:rFonts w:ascii="Times New Roman" w:hAnsi="Times New Roman"/>
                <w:b/>
                <w:color w:val="FFFFFF"/>
                <w:spacing w:val="-5"/>
              </w:rPr>
              <w:t xml:space="preserve"> </w:t>
            </w:r>
            <w:r>
              <w:rPr>
                <w:rFonts w:ascii="Times New Roman" w:hAnsi="Times New Roman"/>
                <w:b/>
                <w:color w:val="FFFFFF"/>
              </w:rPr>
              <w:t>Alanı</w:t>
            </w:r>
          </w:p>
        </w:tc>
        <w:tc>
          <w:tcPr>
            <w:tcW w:w="6021" w:type="dxa"/>
            <w:shd w:val="clear" w:color="auto" w:fill="8063A1"/>
          </w:tcPr>
          <w:p w14:paraId="6C054467" w14:textId="77777777" w:rsidR="004A4B0F" w:rsidRDefault="00B31874">
            <w:pPr>
              <w:pStyle w:val="TableParagraph"/>
              <w:spacing w:line="233" w:lineRule="exact"/>
              <w:ind w:left="2331" w:right="2137"/>
              <w:jc w:val="center"/>
              <w:rPr>
                <w:rFonts w:ascii="Times New Roman" w:hAnsi="Times New Roman"/>
                <w:b/>
              </w:rPr>
            </w:pPr>
            <w:r>
              <w:rPr>
                <w:rFonts w:ascii="Times New Roman" w:hAnsi="Times New Roman"/>
                <w:b/>
                <w:color w:val="FFFFFF"/>
              </w:rPr>
              <w:t>Ürün/Hizmetler</w:t>
            </w:r>
          </w:p>
        </w:tc>
      </w:tr>
      <w:tr w:rsidR="004A4B0F" w14:paraId="73D3B743" w14:textId="77777777">
        <w:trPr>
          <w:trHeight w:val="1757"/>
        </w:trPr>
        <w:tc>
          <w:tcPr>
            <w:tcW w:w="3711" w:type="dxa"/>
          </w:tcPr>
          <w:p w14:paraId="1A43F3CA" w14:textId="77777777" w:rsidR="004A4B0F" w:rsidRDefault="004A4B0F">
            <w:pPr>
              <w:pStyle w:val="TableParagraph"/>
              <w:rPr>
                <w:rFonts w:ascii="Times New Roman"/>
                <w:b/>
                <w:sz w:val="20"/>
              </w:rPr>
            </w:pPr>
          </w:p>
          <w:p w14:paraId="3BEC5344" w14:textId="77777777" w:rsidR="004A4B0F" w:rsidRDefault="004A4B0F">
            <w:pPr>
              <w:pStyle w:val="TableParagraph"/>
              <w:rPr>
                <w:rFonts w:ascii="Times New Roman"/>
                <w:b/>
                <w:sz w:val="20"/>
              </w:rPr>
            </w:pPr>
          </w:p>
          <w:p w14:paraId="74432B18" w14:textId="77777777" w:rsidR="004A4B0F" w:rsidRDefault="004A4B0F">
            <w:pPr>
              <w:pStyle w:val="TableParagraph"/>
              <w:spacing w:before="3"/>
              <w:rPr>
                <w:rFonts w:ascii="Times New Roman"/>
                <w:b/>
                <w:sz w:val="27"/>
              </w:rPr>
            </w:pPr>
          </w:p>
          <w:p w14:paraId="4FD93E4A" w14:textId="77777777" w:rsidR="004A4B0F" w:rsidRDefault="00B31874">
            <w:pPr>
              <w:pStyle w:val="TableParagraph"/>
              <w:ind w:left="213"/>
              <w:rPr>
                <w:rFonts w:ascii="Times New Roman" w:hAnsi="Times New Roman"/>
                <w:b/>
                <w:sz w:val="18"/>
              </w:rPr>
            </w:pP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Eğitim-Öğretim</w:t>
            </w:r>
            <w:r>
              <w:rPr>
                <w:rFonts w:ascii="Times New Roman" w:hAnsi="Times New Roman"/>
                <w:b/>
                <w:spacing w:val="-2"/>
                <w:sz w:val="18"/>
              </w:rPr>
              <w:t xml:space="preserve"> </w:t>
            </w:r>
            <w:r>
              <w:rPr>
                <w:rFonts w:ascii="Times New Roman" w:hAnsi="Times New Roman"/>
                <w:b/>
                <w:sz w:val="18"/>
              </w:rPr>
              <w:t>Hizmetleri</w:t>
            </w:r>
          </w:p>
        </w:tc>
        <w:tc>
          <w:tcPr>
            <w:tcW w:w="6021" w:type="dxa"/>
          </w:tcPr>
          <w:p w14:paraId="5C377F6A" w14:textId="77777777" w:rsidR="004A4B0F" w:rsidRDefault="00B31874">
            <w:pPr>
              <w:pStyle w:val="TableParagraph"/>
              <w:numPr>
                <w:ilvl w:val="0"/>
                <w:numId w:val="29"/>
              </w:numPr>
              <w:tabs>
                <w:tab w:val="left" w:pos="571"/>
              </w:tabs>
              <w:rPr>
                <w:sz w:val="18"/>
              </w:rPr>
            </w:pPr>
            <w:r>
              <w:rPr>
                <w:sz w:val="18"/>
              </w:rPr>
              <w:t>Eğitim-öğretim</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14:paraId="581FD9E0" w14:textId="77777777" w:rsidR="004A4B0F" w:rsidRDefault="00B31874">
            <w:pPr>
              <w:pStyle w:val="TableParagraph"/>
              <w:numPr>
                <w:ilvl w:val="0"/>
                <w:numId w:val="29"/>
              </w:numPr>
              <w:tabs>
                <w:tab w:val="left" w:pos="571"/>
              </w:tabs>
              <w:rPr>
                <w:sz w:val="18"/>
              </w:rPr>
            </w:pPr>
            <w:r>
              <w:rPr>
                <w:sz w:val="18"/>
              </w:rPr>
              <w:t>Ders</w:t>
            </w:r>
            <w:r>
              <w:rPr>
                <w:spacing w:val="-5"/>
                <w:sz w:val="18"/>
              </w:rPr>
              <w:t xml:space="preserve"> </w:t>
            </w:r>
            <w:r>
              <w:rPr>
                <w:sz w:val="18"/>
              </w:rPr>
              <w:t>Dışı</w:t>
            </w:r>
            <w:r>
              <w:rPr>
                <w:spacing w:val="-4"/>
                <w:sz w:val="18"/>
              </w:rPr>
              <w:t xml:space="preserve"> </w:t>
            </w:r>
            <w:r>
              <w:rPr>
                <w:sz w:val="18"/>
              </w:rPr>
              <w:t>Faaliyet</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14:paraId="58F65472" w14:textId="35FBEA4A" w:rsidR="004A4B0F" w:rsidRDefault="00470017">
            <w:pPr>
              <w:pStyle w:val="TableParagraph"/>
              <w:numPr>
                <w:ilvl w:val="0"/>
                <w:numId w:val="29"/>
              </w:numPr>
              <w:tabs>
                <w:tab w:val="left" w:pos="571"/>
              </w:tabs>
              <w:rPr>
                <w:sz w:val="18"/>
              </w:rPr>
            </w:pPr>
            <w:r>
              <w:rPr>
                <w:sz w:val="18"/>
              </w:rPr>
              <w:t>Bölge halkının ihtiyaçları doğrultusunda kursların açılması</w:t>
            </w:r>
          </w:p>
          <w:p w14:paraId="7D126CBB" w14:textId="77777777" w:rsidR="004A4B0F" w:rsidRDefault="00B31874">
            <w:pPr>
              <w:pStyle w:val="TableParagraph"/>
              <w:numPr>
                <w:ilvl w:val="0"/>
                <w:numId w:val="29"/>
              </w:numPr>
              <w:tabs>
                <w:tab w:val="left" w:pos="571"/>
              </w:tabs>
              <w:rPr>
                <w:sz w:val="18"/>
              </w:rPr>
            </w:pPr>
            <w:r>
              <w:rPr>
                <w:sz w:val="18"/>
              </w:rPr>
              <w:t>Kurum</w:t>
            </w:r>
            <w:r>
              <w:rPr>
                <w:spacing w:val="-2"/>
                <w:sz w:val="18"/>
              </w:rPr>
              <w:t xml:space="preserve"> </w:t>
            </w:r>
            <w:r>
              <w:rPr>
                <w:sz w:val="18"/>
              </w:rPr>
              <w:t>Teknolojik</w:t>
            </w:r>
            <w:r>
              <w:rPr>
                <w:spacing w:val="-3"/>
                <w:sz w:val="18"/>
              </w:rPr>
              <w:t xml:space="preserve"> </w:t>
            </w:r>
            <w:r>
              <w:rPr>
                <w:sz w:val="18"/>
              </w:rPr>
              <w:t>Altyapı</w:t>
            </w:r>
            <w:r>
              <w:rPr>
                <w:spacing w:val="-1"/>
                <w:sz w:val="18"/>
              </w:rPr>
              <w:t xml:space="preserve"> </w:t>
            </w:r>
            <w:r>
              <w:rPr>
                <w:sz w:val="18"/>
              </w:rPr>
              <w:t>Hizmetleri</w:t>
            </w:r>
          </w:p>
          <w:p w14:paraId="46E24189" w14:textId="77777777" w:rsidR="004A4B0F" w:rsidRDefault="00B31874">
            <w:pPr>
              <w:pStyle w:val="TableParagraph"/>
              <w:numPr>
                <w:ilvl w:val="0"/>
                <w:numId w:val="29"/>
              </w:numPr>
              <w:tabs>
                <w:tab w:val="left" w:pos="571"/>
              </w:tabs>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1"/>
                <w:sz w:val="18"/>
              </w:rPr>
              <w:t xml:space="preserve"> </w:t>
            </w:r>
            <w:r>
              <w:rPr>
                <w:sz w:val="18"/>
              </w:rPr>
              <w:t>Yürütülmesi</w:t>
            </w:r>
          </w:p>
          <w:p w14:paraId="70F90B7E" w14:textId="77777777" w:rsidR="004A4B0F" w:rsidRDefault="00B31874">
            <w:pPr>
              <w:pStyle w:val="TableParagraph"/>
              <w:numPr>
                <w:ilvl w:val="0"/>
                <w:numId w:val="29"/>
              </w:numPr>
              <w:tabs>
                <w:tab w:val="left" w:pos="571"/>
              </w:tabs>
              <w:rPr>
                <w:sz w:val="18"/>
              </w:rPr>
            </w:pPr>
            <w:r>
              <w:rPr>
                <w:sz w:val="18"/>
              </w:rPr>
              <w:t>Sosyal,</w:t>
            </w:r>
            <w:r>
              <w:rPr>
                <w:spacing w:val="-5"/>
                <w:sz w:val="18"/>
              </w:rPr>
              <w:t xml:space="preserve"> </w:t>
            </w:r>
            <w:r>
              <w:rPr>
                <w:sz w:val="18"/>
              </w:rPr>
              <w:t>Kültürel,</w:t>
            </w:r>
            <w:r>
              <w:rPr>
                <w:spacing w:val="-4"/>
                <w:sz w:val="18"/>
              </w:rPr>
              <w:t xml:space="preserve"> </w:t>
            </w:r>
            <w:r>
              <w:rPr>
                <w:sz w:val="18"/>
              </w:rPr>
              <w:t>Sportif</w:t>
            </w:r>
            <w:r>
              <w:rPr>
                <w:spacing w:val="-4"/>
                <w:sz w:val="18"/>
              </w:rPr>
              <w:t xml:space="preserve"> </w:t>
            </w:r>
            <w:r>
              <w:rPr>
                <w:sz w:val="18"/>
              </w:rPr>
              <w:t>Etkinlikler</w:t>
            </w:r>
          </w:p>
          <w:p w14:paraId="1D3AE21A" w14:textId="76234C2C" w:rsidR="004A4B0F" w:rsidRDefault="00B31874">
            <w:pPr>
              <w:pStyle w:val="TableParagraph"/>
              <w:numPr>
                <w:ilvl w:val="0"/>
                <w:numId w:val="29"/>
              </w:numPr>
              <w:tabs>
                <w:tab w:val="left" w:pos="571"/>
              </w:tabs>
              <w:rPr>
                <w:sz w:val="18"/>
              </w:rPr>
            </w:pPr>
            <w:r>
              <w:rPr>
                <w:sz w:val="18"/>
              </w:rPr>
              <w:t>Öğrenci</w:t>
            </w:r>
            <w:r>
              <w:rPr>
                <w:spacing w:val="-5"/>
                <w:sz w:val="18"/>
              </w:rPr>
              <w:t xml:space="preserve"> </w:t>
            </w:r>
            <w:r>
              <w:rPr>
                <w:sz w:val="18"/>
              </w:rPr>
              <w:t>İşleri</w:t>
            </w:r>
            <w:r>
              <w:rPr>
                <w:spacing w:val="-4"/>
                <w:sz w:val="18"/>
              </w:rPr>
              <w:t xml:space="preserve"> </w:t>
            </w:r>
            <w:r>
              <w:rPr>
                <w:sz w:val="18"/>
              </w:rPr>
              <w:t>(kayıt,</w:t>
            </w:r>
            <w:r>
              <w:rPr>
                <w:spacing w:val="-4"/>
                <w:sz w:val="18"/>
              </w:rPr>
              <w:t xml:space="preserve"> </w:t>
            </w:r>
            <w:r w:rsidR="00470017">
              <w:rPr>
                <w:sz w:val="18"/>
              </w:rPr>
              <w:t>kayıt yenileme)</w:t>
            </w:r>
          </w:p>
          <w:p w14:paraId="7700C6B3" w14:textId="200C10C7" w:rsidR="004A4B0F" w:rsidRDefault="00470017">
            <w:pPr>
              <w:pStyle w:val="TableParagraph"/>
              <w:numPr>
                <w:ilvl w:val="0"/>
                <w:numId w:val="29"/>
              </w:numPr>
              <w:tabs>
                <w:tab w:val="left" w:pos="571"/>
              </w:tabs>
              <w:spacing w:line="199" w:lineRule="exact"/>
              <w:rPr>
                <w:sz w:val="18"/>
              </w:rPr>
            </w:pPr>
            <w:r>
              <w:rPr>
                <w:sz w:val="18"/>
              </w:rPr>
              <w:t>Açık Lise ve Ortaokul Kitaplarının dağıtılması</w:t>
            </w:r>
          </w:p>
        </w:tc>
      </w:tr>
      <w:tr w:rsidR="004A4B0F" w14:paraId="4957E4F8" w14:textId="77777777">
        <w:trPr>
          <w:trHeight w:val="1318"/>
        </w:trPr>
        <w:tc>
          <w:tcPr>
            <w:tcW w:w="3711" w:type="dxa"/>
          </w:tcPr>
          <w:p w14:paraId="1C2A7775" w14:textId="77777777" w:rsidR="004A4B0F" w:rsidRDefault="004A4B0F">
            <w:pPr>
              <w:pStyle w:val="TableParagraph"/>
              <w:rPr>
                <w:rFonts w:ascii="Times New Roman"/>
                <w:b/>
                <w:sz w:val="20"/>
              </w:rPr>
            </w:pPr>
          </w:p>
          <w:p w14:paraId="24358F8F" w14:textId="77777777" w:rsidR="004A4B0F" w:rsidRDefault="004A4B0F">
            <w:pPr>
              <w:pStyle w:val="TableParagraph"/>
              <w:spacing w:before="2"/>
              <w:rPr>
                <w:rFonts w:ascii="Times New Roman"/>
                <w:b/>
                <w:sz w:val="19"/>
              </w:rPr>
            </w:pPr>
          </w:p>
          <w:p w14:paraId="35D12270" w14:textId="77777777" w:rsidR="004A4B0F" w:rsidRDefault="00B31874">
            <w:pPr>
              <w:pStyle w:val="TableParagraph"/>
              <w:ind w:left="213" w:right="838"/>
              <w:rPr>
                <w:rFonts w:ascii="Times New Roman" w:hAnsi="Times New Roman"/>
                <w:b/>
                <w:sz w:val="18"/>
              </w:rPr>
            </w:pPr>
            <w:r>
              <w:rPr>
                <w:rFonts w:ascii="Times New Roman" w:hAnsi="Times New Roman"/>
                <w:b/>
                <w:sz w:val="18"/>
              </w:rPr>
              <w:t>B- Stratejik Planlama, Araştırma-</w:t>
            </w:r>
            <w:r>
              <w:rPr>
                <w:rFonts w:ascii="Times New Roman" w:hAnsi="Times New Roman"/>
                <w:b/>
                <w:spacing w:val="-43"/>
                <w:sz w:val="18"/>
              </w:rPr>
              <w:t xml:space="preserve"> </w:t>
            </w:r>
            <w:r>
              <w:rPr>
                <w:rFonts w:ascii="Times New Roman" w:hAnsi="Times New Roman"/>
                <w:b/>
                <w:sz w:val="18"/>
              </w:rPr>
              <w:t>Geliştirme</w:t>
            </w:r>
          </w:p>
        </w:tc>
        <w:tc>
          <w:tcPr>
            <w:tcW w:w="6021" w:type="dxa"/>
          </w:tcPr>
          <w:p w14:paraId="3322F316" w14:textId="77777777" w:rsidR="004A4B0F" w:rsidRDefault="00B31874">
            <w:pPr>
              <w:pStyle w:val="TableParagraph"/>
              <w:numPr>
                <w:ilvl w:val="0"/>
                <w:numId w:val="28"/>
              </w:numPr>
              <w:tabs>
                <w:tab w:val="left" w:pos="571"/>
              </w:tabs>
              <w:rPr>
                <w:sz w:val="18"/>
              </w:rPr>
            </w:pPr>
            <w:r>
              <w:rPr>
                <w:sz w:val="18"/>
              </w:rPr>
              <w:t>Stratejik</w:t>
            </w:r>
            <w:r>
              <w:rPr>
                <w:spacing w:val="-3"/>
                <w:sz w:val="18"/>
              </w:rPr>
              <w:t xml:space="preserve"> </w:t>
            </w:r>
            <w:r>
              <w:rPr>
                <w:sz w:val="18"/>
              </w:rPr>
              <w:t>Planlama</w:t>
            </w:r>
            <w:r>
              <w:rPr>
                <w:spacing w:val="-2"/>
                <w:sz w:val="18"/>
              </w:rPr>
              <w:t xml:space="preserve"> </w:t>
            </w:r>
            <w:r>
              <w:rPr>
                <w:sz w:val="18"/>
              </w:rPr>
              <w:t>İşlemleri</w:t>
            </w:r>
          </w:p>
          <w:p w14:paraId="5ED46902" w14:textId="77777777" w:rsidR="004A4B0F" w:rsidRDefault="00B31874">
            <w:pPr>
              <w:pStyle w:val="TableParagraph"/>
              <w:numPr>
                <w:ilvl w:val="0"/>
                <w:numId w:val="28"/>
              </w:numPr>
              <w:tabs>
                <w:tab w:val="left" w:pos="571"/>
              </w:tabs>
              <w:rPr>
                <w:sz w:val="18"/>
              </w:rPr>
            </w:pPr>
            <w:r>
              <w:rPr>
                <w:sz w:val="18"/>
              </w:rPr>
              <w:t>İhtiyaç</w:t>
            </w:r>
            <w:r>
              <w:rPr>
                <w:spacing w:val="-2"/>
                <w:sz w:val="18"/>
              </w:rPr>
              <w:t xml:space="preserve"> </w:t>
            </w:r>
            <w:r>
              <w:rPr>
                <w:sz w:val="18"/>
              </w:rPr>
              <w:t>Analizleri</w:t>
            </w:r>
          </w:p>
          <w:p w14:paraId="15CD5FA6" w14:textId="77777777" w:rsidR="004A4B0F" w:rsidRDefault="00B31874">
            <w:pPr>
              <w:pStyle w:val="TableParagraph"/>
              <w:numPr>
                <w:ilvl w:val="0"/>
                <w:numId w:val="28"/>
              </w:numPr>
              <w:tabs>
                <w:tab w:val="left" w:pos="571"/>
              </w:tabs>
              <w:rPr>
                <w:sz w:val="18"/>
              </w:rPr>
            </w:pPr>
            <w:r>
              <w:rPr>
                <w:sz w:val="18"/>
              </w:rPr>
              <w:t>Eğitime</w:t>
            </w:r>
            <w:r>
              <w:rPr>
                <w:spacing w:val="-4"/>
                <w:sz w:val="18"/>
              </w:rPr>
              <w:t xml:space="preserve"> </w:t>
            </w:r>
            <w:r>
              <w:rPr>
                <w:sz w:val="18"/>
              </w:rPr>
              <w:t>İlişkin</w:t>
            </w:r>
            <w:r>
              <w:rPr>
                <w:spacing w:val="-4"/>
                <w:sz w:val="18"/>
              </w:rPr>
              <w:t xml:space="preserve"> </w:t>
            </w:r>
            <w:r>
              <w:rPr>
                <w:sz w:val="18"/>
              </w:rPr>
              <w:t>Verilerin</w:t>
            </w:r>
            <w:r>
              <w:rPr>
                <w:spacing w:val="-4"/>
                <w:sz w:val="18"/>
              </w:rPr>
              <w:t xml:space="preserve"> </w:t>
            </w:r>
            <w:r>
              <w:rPr>
                <w:sz w:val="18"/>
              </w:rPr>
              <w:t>Kayıtlanması</w:t>
            </w:r>
          </w:p>
          <w:p w14:paraId="02DB28B1" w14:textId="77777777" w:rsidR="004A4B0F" w:rsidRDefault="00B31874">
            <w:pPr>
              <w:pStyle w:val="TableParagraph"/>
              <w:numPr>
                <w:ilvl w:val="0"/>
                <w:numId w:val="28"/>
              </w:numPr>
              <w:tabs>
                <w:tab w:val="left" w:pos="571"/>
              </w:tabs>
              <w:spacing w:before="1"/>
              <w:rPr>
                <w:sz w:val="18"/>
              </w:rPr>
            </w:pPr>
            <w:r>
              <w:rPr>
                <w:sz w:val="18"/>
              </w:rPr>
              <w:t>Araştırma-Geliştirme</w:t>
            </w:r>
            <w:r>
              <w:rPr>
                <w:spacing w:val="-5"/>
                <w:sz w:val="18"/>
              </w:rPr>
              <w:t xml:space="preserve"> </w:t>
            </w:r>
            <w:r>
              <w:rPr>
                <w:sz w:val="18"/>
              </w:rPr>
              <w:t>Çalışmaları</w:t>
            </w:r>
          </w:p>
          <w:p w14:paraId="2CB4C96C" w14:textId="77777777" w:rsidR="004A4B0F" w:rsidRDefault="00B31874">
            <w:pPr>
              <w:pStyle w:val="TableParagraph"/>
              <w:numPr>
                <w:ilvl w:val="0"/>
                <w:numId w:val="28"/>
              </w:numPr>
              <w:tabs>
                <w:tab w:val="left" w:pos="571"/>
              </w:tabs>
              <w:rPr>
                <w:sz w:val="18"/>
              </w:rPr>
            </w:pPr>
            <w:r>
              <w:rPr>
                <w:sz w:val="18"/>
              </w:rPr>
              <w:t>Projeler</w:t>
            </w:r>
            <w:r>
              <w:rPr>
                <w:spacing w:val="-1"/>
                <w:sz w:val="18"/>
              </w:rPr>
              <w:t xml:space="preserve"> </w:t>
            </w:r>
            <w:r>
              <w:rPr>
                <w:sz w:val="18"/>
              </w:rPr>
              <w:t>Koordinasyon</w:t>
            </w:r>
          </w:p>
          <w:p w14:paraId="2E9FF3C7" w14:textId="77777777" w:rsidR="004A4B0F" w:rsidRDefault="00B31874">
            <w:pPr>
              <w:pStyle w:val="TableParagraph"/>
              <w:numPr>
                <w:ilvl w:val="0"/>
                <w:numId w:val="28"/>
              </w:numPr>
              <w:tabs>
                <w:tab w:val="left" w:pos="571"/>
              </w:tabs>
              <w:spacing w:line="199" w:lineRule="exact"/>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4"/>
                <w:sz w:val="18"/>
              </w:rPr>
              <w:t xml:space="preserve"> </w:t>
            </w:r>
            <w:r>
              <w:rPr>
                <w:sz w:val="18"/>
              </w:rPr>
              <w:t>(EKYS)</w:t>
            </w:r>
            <w:r>
              <w:rPr>
                <w:spacing w:val="-2"/>
                <w:sz w:val="18"/>
              </w:rPr>
              <w:t xml:space="preserve"> </w:t>
            </w:r>
            <w:r>
              <w:rPr>
                <w:sz w:val="18"/>
              </w:rPr>
              <w:t>İşlemleri</w:t>
            </w:r>
          </w:p>
        </w:tc>
      </w:tr>
      <w:tr w:rsidR="004A4B0F" w14:paraId="5706C585" w14:textId="77777777">
        <w:trPr>
          <w:trHeight w:val="659"/>
        </w:trPr>
        <w:tc>
          <w:tcPr>
            <w:tcW w:w="3711" w:type="dxa"/>
          </w:tcPr>
          <w:p w14:paraId="4BF7E977" w14:textId="77777777" w:rsidR="004A4B0F" w:rsidRDefault="004A4B0F">
            <w:pPr>
              <w:pStyle w:val="TableParagraph"/>
              <w:spacing w:before="6"/>
              <w:rPr>
                <w:rFonts w:ascii="Times New Roman"/>
                <w:b/>
                <w:sz w:val="19"/>
              </w:rPr>
            </w:pPr>
          </w:p>
          <w:p w14:paraId="00C45F3D" w14:textId="77777777" w:rsidR="004A4B0F" w:rsidRDefault="00B31874">
            <w:pPr>
              <w:pStyle w:val="TableParagraph"/>
              <w:spacing w:before="1"/>
              <w:ind w:left="213"/>
              <w:rPr>
                <w:rFonts w:ascii="Times New Roman" w:hAnsi="Times New Roman"/>
                <w:b/>
                <w:sz w:val="18"/>
              </w:rPr>
            </w:pPr>
            <w:r>
              <w:rPr>
                <w:rFonts w:ascii="Times New Roman" w:hAnsi="Times New Roman"/>
                <w:b/>
                <w:sz w:val="18"/>
              </w:rPr>
              <w:t>C-</w:t>
            </w:r>
            <w:r>
              <w:rPr>
                <w:rFonts w:ascii="Times New Roman" w:hAnsi="Times New Roman"/>
                <w:b/>
                <w:spacing w:val="-3"/>
                <w:sz w:val="18"/>
              </w:rPr>
              <w:t xml:space="preserve"> </w:t>
            </w:r>
            <w:r>
              <w:rPr>
                <w:rFonts w:ascii="Times New Roman" w:hAnsi="Times New Roman"/>
                <w:b/>
                <w:sz w:val="18"/>
              </w:rPr>
              <w:t>İnsan</w:t>
            </w:r>
            <w:r>
              <w:rPr>
                <w:rFonts w:ascii="Times New Roman" w:hAnsi="Times New Roman"/>
                <w:b/>
                <w:spacing w:val="-4"/>
                <w:sz w:val="18"/>
              </w:rPr>
              <w:t xml:space="preserve"> </w:t>
            </w:r>
            <w:r>
              <w:rPr>
                <w:rFonts w:ascii="Times New Roman" w:hAnsi="Times New Roman"/>
                <w:b/>
                <w:sz w:val="18"/>
              </w:rPr>
              <w:t>Kaynaklarının</w:t>
            </w:r>
            <w:r>
              <w:rPr>
                <w:rFonts w:ascii="Times New Roman" w:hAnsi="Times New Roman"/>
                <w:b/>
                <w:spacing w:val="-2"/>
                <w:sz w:val="18"/>
              </w:rPr>
              <w:t xml:space="preserve"> </w:t>
            </w:r>
            <w:r>
              <w:rPr>
                <w:rFonts w:ascii="Times New Roman" w:hAnsi="Times New Roman"/>
                <w:b/>
                <w:sz w:val="18"/>
              </w:rPr>
              <w:t>Gelişimi</w:t>
            </w:r>
          </w:p>
        </w:tc>
        <w:tc>
          <w:tcPr>
            <w:tcW w:w="6021" w:type="dxa"/>
          </w:tcPr>
          <w:p w14:paraId="088654F2" w14:textId="77777777" w:rsidR="004A4B0F" w:rsidRDefault="00B31874">
            <w:pPr>
              <w:pStyle w:val="TableParagraph"/>
              <w:numPr>
                <w:ilvl w:val="0"/>
                <w:numId w:val="27"/>
              </w:numPr>
              <w:tabs>
                <w:tab w:val="left" w:pos="571"/>
              </w:tabs>
              <w:rPr>
                <w:sz w:val="18"/>
              </w:rPr>
            </w:pPr>
            <w:r>
              <w:rPr>
                <w:sz w:val="18"/>
              </w:rPr>
              <w:t>Personel</w:t>
            </w:r>
            <w:r>
              <w:rPr>
                <w:spacing w:val="-4"/>
                <w:sz w:val="18"/>
              </w:rPr>
              <w:t xml:space="preserve"> </w:t>
            </w:r>
            <w:r>
              <w:rPr>
                <w:sz w:val="18"/>
              </w:rPr>
              <w:t>Özlük</w:t>
            </w:r>
            <w:r>
              <w:rPr>
                <w:spacing w:val="-4"/>
                <w:sz w:val="18"/>
              </w:rPr>
              <w:t xml:space="preserve"> </w:t>
            </w:r>
            <w:r>
              <w:rPr>
                <w:sz w:val="18"/>
              </w:rPr>
              <w:t>İşlemleri</w:t>
            </w:r>
          </w:p>
          <w:p w14:paraId="24757AB8" w14:textId="77777777" w:rsidR="004A4B0F" w:rsidRDefault="00B31874">
            <w:pPr>
              <w:pStyle w:val="TableParagraph"/>
              <w:numPr>
                <w:ilvl w:val="0"/>
                <w:numId w:val="27"/>
              </w:numPr>
              <w:tabs>
                <w:tab w:val="left" w:pos="571"/>
              </w:tabs>
              <w:rPr>
                <w:sz w:val="18"/>
              </w:rPr>
            </w:pPr>
            <w:r>
              <w:rPr>
                <w:sz w:val="18"/>
              </w:rPr>
              <w:t>Norm</w:t>
            </w:r>
            <w:r>
              <w:rPr>
                <w:spacing w:val="-1"/>
                <w:sz w:val="18"/>
              </w:rPr>
              <w:t xml:space="preserve"> </w:t>
            </w:r>
            <w:r>
              <w:rPr>
                <w:sz w:val="18"/>
              </w:rPr>
              <w:t>Kadro</w:t>
            </w:r>
            <w:r>
              <w:rPr>
                <w:spacing w:val="-1"/>
                <w:sz w:val="18"/>
              </w:rPr>
              <w:t xml:space="preserve"> </w:t>
            </w:r>
            <w:r>
              <w:rPr>
                <w:sz w:val="18"/>
              </w:rPr>
              <w:t>İşlemleri</w:t>
            </w:r>
          </w:p>
          <w:p w14:paraId="49F1A9AA" w14:textId="76FD3947" w:rsidR="004A4B0F" w:rsidRDefault="00470017">
            <w:pPr>
              <w:pStyle w:val="TableParagraph"/>
              <w:numPr>
                <w:ilvl w:val="0"/>
                <w:numId w:val="27"/>
              </w:numPr>
              <w:tabs>
                <w:tab w:val="left" w:pos="571"/>
              </w:tabs>
              <w:spacing w:line="200" w:lineRule="exact"/>
              <w:rPr>
                <w:sz w:val="18"/>
              </w:rPr>
            </w:pPr>
            <w:r>
              <w:rPr>
                <w:sz w:val="18"/>
              </w:rPr>
              <w:t>Kurslar</w:t>
            </w:r>
          </w:p>
        </w:tc>
      </w:tr>
      <w:tr w:rsidR="004A4B0F" w14:paraId="5877A15E" w14:textId="77777777">
        <w:trPr>
          <w:trHeight w:val="1758"/>
        </w:trPr>
        <w:tc>
          <w:tcPr>
            <w:tcW w:w="3711" w:type="dxa"/>
          </w:tcPr>
          <w:p w14:paraId="39D470E9" w14:textId="77777777" w:rsidR="004A4B0F" w:rsidRDefault="004A4B0F">
            <w:pPr>
              <w:pStyle w:val="TableParagraph"/>
              <w:rPr>
                <w:rFonts w:ascii="Times New Roman"/>
                <w:b/>
                <w:sz w:val="20"/>
              </w:rPr>
            </w:pPr>
          </w:p>
          <w:p w14:paraId="25FC5C35" w14:textId="77777777" w:rsidR="004A4B0F" w:rsidRDefault="004A4B0F">
            <w:pPr>
              <w:pStyle w:val="TableParagraph"/>
              <w:rPr>
                <w:rFonts w:ascii="Times New Roman"/>
                <w:b/>
                <w:sz w:val="20"/>
              </w:rPr>
            </w:pPr>
          </w:p>
          <w:p w14:paraId="5D6A349E" w14:textId="77777777" w:rsidR="004A4B0F" w:rsidRDefault="004A4B0F">
            <w:pPr>
              <w:pStyle w:val="TableParagraph"/>
              <w:spacing w:before="3"/>
              <w:rPr>
                <w:rFonts w:ascii="Times New Roman"/>
                <w:b/>
                <w:sz w:val="27"/>
              </w:rPr>
            </w:pPr>
          </w:p>
          <w:p w14:paraId="4E7189A8" w14:textId="77777777" w:rsidR="004A4B0F" w:rsidRDefault="00B31874">
            <w:pPr>
              <w:pStyle w:val="TableParagraph"/>
              <w:ind w:left="213"/>
              <w:rPr>
                <w:rFonts w:ascii="Times New Roman"/>
                <w:b/>
                <w:sz w:val="18"/>
              </w:rPr>
            </w:pPr>
            <w:r>
              <w:rPr>
                <w:rFonts w:ascii="Times New Roman"/>
                <w:b/>
                <w:sz w:val="18"/>
              </w:rPr>
              <w:t>D-</w:t>
            </w:r>
            <w:r>
              <w:rPr>
                <w:rFonts w:ascii="Times New Roman"/>
                <w:b/>
                <w:spacing w:val="-1"/>
                <w:sz w:val="18"/>
              </w:rPr>
              <w:t xml:space="preserve"> </w:t>
            </w:r>
            <w:r>
              <w:rPr>
                <w:rFonts w:ascii="Times New Roman"/>
                <w:b/>
                <w:sz w:val="18"/>
              </w:rPr>
              <w:t>Fiziki</w:t>
            </w:r>
            <w:r>
              <w:rPr>
                <w:rFonts w:ascii="Times New Roman"/>
                <w:b/>
                <w:spacing w:val="-1"/>
                <w:sz w:val="18"/>
              </w:rPr>
              <w:t xml:space="preserve"> </w:t>
            </w:r>
            <w:r>
              <w:rPr>
                <w:rFonts w:ascii="Times New Roman"/>
                <w:b/>
                <w:sz w:val="18"/>
              </w:rPr>
              <w:t>ve</w:t>
            </w:r>
            <w:r>
              <w:rPr>
                <w:rFonts w:ascii="Times New Roman"/>
                <w:b/>
                <w:spacing w:val="-1"/>
                <w:sz w:val="18"/>
              </w:rPr>
              <w:t xml:space="preserve"> </w:t>
            </w:r>
            <w:r>
              <w:rPr>
                <w:rFonts w:ascii="Times New Roman"/>
                <w:b/>
                <w:sz w:val="18"/>
              </w:rPr>
              <w:t>Mali</w:t>
            </w:r>
            <w:r>
              <w:rPr>
                <w:rFonts w:ascii="Times New Roman"/>
                <w:b/>
                <w:spacing w:val="-1"/>
                <w:sz w:val="18"/>
              </w:rPr>
              <w:t xml:space="preserve"> </w:t>
            </w:r>
            <w:r>
              <w:rPr>
                <w:rFonts w:ascii="Times New Roman"/>
                <w:b/>
                <w:sz w:val="18"/>
              </w:rPr>
              <w:t>Destek</w:t>
            </w:r>
          </w:p>
        </w:tc>
        <w:tc>
          <w:tcPr>
            <w:tcW w:w="6021" w:type="dxa"/>
          </w:tcPr>
          <w:p w14:paraId="74BAE053" w14:textId="68B6046E" w:rsidR="004A4B0F" w:rsidRDefault="00470017">
            <w:pPr>
              <w:pStyle w:val="TableParagraph"/>
              <w:numPr>
                <w:ilvl w:val="0"/>
                <w:numId w:val="26"/>
              </w:numPr>
              <w:tabs>
                <w:tab w:val="left" w:pos="571"/>
              </w:tabs>
              <w:rPr>
                <w:sz w:val="18"/>
              </w:rPr>
            </w:pPr>
            <w:r>
              <w:rPr>
                <w:spacing w:val="-5"/>
                <w:sz w:val="18"/>
              </w:rPr>
              <w:t xml:space="preserve">Kurum </w:t>
            </w:r>
            <w:r w:rsidR="00B31874">
              <w:rPr>
                <w:sz w:val="18"/>
              </w:rPr>
              <w:t>Güvenliğinin</w:t>
            </w:r>
            <w:r w:rsidR="00B31874">
              <w:rPr>
                <w:spacing w:val="-3"/>
                <w:sz w:val="18"/>
              </w:rPr>
              <w:t xml:space="preserve"> </w:t>
            </w:r>
            <w:r w:rsidR="00B31874">
              <w:rPr>
                <w:sz w:val="18"/>
              </w:rPr>
              <w:t>Sağlanması</w:t>
            </w:r>
          </w:p>
          <w:p w14:paraId="403CB861" w14:textId="77777777" w:rsidR="004A4B0F" w:rsidRDefault="00B31874">
            <w:pPr>
              <w:pStyle w:val="TableParagraph"/>
              <w:numPr>
                <w:ilvl w:val="0"/>
                <w:numId w:val="26"/>
              </w:numPr>
              <w:tabs>
                <w:tab w:val="left" w:pos="571"/>
              </w:tabs>
              <w:rPr>
                <w:sz w:val="18"/>
              </w:rPr>
            </w:pPr>
            <w:r>
              <w:rPr>
                <w:sz w:val="18"/>
              </w:rPr>
              <w:t>Ders</w:t>
            </w:r>
            <w:r>
              <w:rPr>
                <w:spacing w:val="-5"/>
                <w:sz w:val="18"/>
              </w:rPr>
              <w:t xml:space="preserve"> </w:t>
            </w:r>
            <w:r>
              <w:rPr>
                <w:sz w:val="18"/>
              </w:rPr>
              <w:t>Kitaplarının</w:t>
            </w:r>
            <w:r>
              <w:rPr>
                <w:spacing w:val="-4"/>
                <w:sz w:val="18"/>
              </w:rPr>
              <w:t xml:space="preserve"> </w:t>
            </w:r>
            <w:r>
              <w:rPr>
                <w:sz w:val="18"/>
              </w:rPr>
              <w:t>Dağıtımı</w:t>
            </w:r>
          </w:p>
          <w:p w14:paraId="747A2E30" w14:textId="77777777" w:rsidR="004A4B0F" w:rsidRDefault="00B31874">
            <w:pPr>
              <w:pStyle w:val="TableParagraph"/>
              <w:numPr>
                <w:ilvl w:val="0"/>
                <w:numId w:val="26"/>
              </w:numPr>
              <w:tabs>
                <w:tab w:val="left" w:pos="571"/>
              </w:tabs>
              <w:rPr>
                <w:sz w:val="18"/>
              </w:rPr>
            </w:pPr>
            <w:r>
              <w:rPr>
                <w:sz w:val="18"/>
              </w:rPr>
              <w:t>Taşınır</w:t>
            </w:r>
            <w:r>
              <w:rPr>
                <w:spacing w:val="-3"/>
                <w:sz w:val="18"/>
              </w:rPr>
              <w:t xml:space="preserve"> </w:t>
            </w:r>
            <w:r>
              <w:rPr>
                <w:sz w:val="18"/>
              </w:rPr>
              <w:t>Mal</w:t>
            </w:r>
            <w:r>
              <w:rPr>
                <w:spacing w:val="-2"/>
                <w:sz w:val="18"/>
              </w:rPr>
              <w:t xml:space="preserve"> </w:t>
            </w:r>
            <w:r>
              <w:rPr>
                <w:sz w:val="18"/>
              </w:rPr>
              <w:t>İşlemleri</w:t>
            </w:r>
          </w:p>
          <w:p w14:paraId="68078E88" w14:textId="77777777" w:rsidR="004A4B0F" w:rsidRDefault="00B31874">
            <w:pPr>
              <w:pStyle w:val="TableParagraph"/>
              <w:numPr>
                <w:ilvl w:val="0"/>
                <w:numId w:val="26"/>
              </w:numPr>
              <w:tabs>
                <w:tab w:val="left" w:pos="571"/>
              </w:tabs>
              <w:rPr>
                <w:sz w:val="18"/>
              </w:rPr>
            </w:pPr>
            <w:r>
              <w:rPr>
                <w:sz w:val="18"/>
              </w:rPr>
              <w:t>Temizlik,</w:t>
            </w:r>
            <w:r>
              <w:rPr>
                <w:spacing w:val="-5"/>
                <w:sz w:val="18"/>
              </w:rPr>
              <w:t xml:space="preserve"> </w:t>
            </w:r>
            <w:r>
              <w:rPr>
                <w:sz w:val="18"/>
              </w:rPr>
              <w:t>Güvenlik,</w:t>
            </w:r>
            <w:r>
              <w:rPr>
                <w:spacing w:val="-4"/>
                <w:sz w:val="18"/>
              </w:rPr>
              <w:t xml:space="preserve"> </w:t>
            </w:r>
            <w:r>
              <w:rPr>
                <w:sz w:val="18"/>
              </w:rPr>
              <w:t>Isıtma,</w:t>
            </w:r>
            <w:r>
              <w:rPr>
                <w:spacing w:val="-4"/>
                <w:sz w:val="18"/>
              </w:rPr>
              <w:t xml:space="preserve"> </w:t>
            </w:r>
            <w:r>
              <w:rPr>
                <w:sz w:val="18"/>
              </w:rPr>
              <w:t>Aydınlatma</w:t>
            </w:r>
            <w:r>
              <w:rPr>
                <w:spacing w:val="-5"/>
                <w:sz w:val="18"/>
              </w:rPr>
              <w:t xml:space="preserve"> </w:t>
            </w:r>
            <w:r>
              <w:rPr>
                <w:sz w:val="18"/>
              </w:rPr>
              <w:t>Hizmetleri</w:t>
            </w:r>
          </w:p>
          <w:p w14:paraId="04F3DFDC" w14:textId="77777777" w:rsidR="004A4B0F" w:rsidRDefault="00B31874">
            <w:pPr>
              <w:pStyle w:val="TableParagraph"/>
              <w:numPr>
                <w:ilvl w:val="0"/>
                <w:numId w:val="26"/>
              </w:numPr>
              <w:tabs>
                <w:tab w:val="left" w:pos="571"/>
              </w:tabs>
              <w:rPr>
                <w:sz w:val="18"/>
              </w:rPr>
            </w:pPr>
            <w:r>
              <w:rPr>
                <w:sz w:val="18"/>
              </w:rPr>
              <w:t>Evrak</w:t>
            </w:r>
            <w:r>
              <w:rPr>
                <w:spacing w:val="-5"/>
                <w:sz w:val="18"/>
              </w:rPr>
              <w:t xml:space="preserve"> </w:t>
            </w:r>
            <w:r>
              <w:rPr>
                <w:sz w:val="18"/>
              </w:rPr>
              <w:t>Kabul,</w:t>
            </w:r>
            <w:r>
              <w:rPr>
                <w:spacing w:val="-5"/>
                <w:sz w:val="18"/>
              </w:rPr>
              <w:t xml:space="preserve"> </w:t>
            </w:r>
            <w:r>
              <w:rPr>
                <w:sz w:val="18"/>
              </w:rPr>
              <w:t>Yönlendirme</w:t>
            </w:r>
            <w:r>
              <w:rPr>
                <w:spacing w:val="-4"/>
                <w:sz w:val="18"/>
              </w:rPr>
              <w:t xml:space="preserve"> </w:t>
            </w:r>
            <w:r>
              <w:rPr>
                <w:sz w:val="18"/>
              </w:rPr>
              <w:t>ve</w:t>
            </w:r>
            <w:r>
              <w:rPr>
                <w:spacing w:val="-4"/>
                <w:sz w:val="18"/>
              </w:rPr>
              <w:t xml:space="preserve"> </w:t>
            </w:r>
            <w:r>
              <w:rPr>
                <w:sz w:val="18"/>
              </w:rPr>
              <w:t>Dağıtım</w:t>
            </w:r>
            <w:r>
              <w:rPr>
                <w:spacing w:val="-5"/>
                <w:sz w:val="18"/>
              </w:rPr>
              <w:t xml:space="preserve"> </w:t>
            </w:r>
            <w:r>
              <w:rPr>
                <w:sz w:val="18"/>
              </w:rPr>
              <w:t>İşlemleri</w:t>
            </w:r>
          </w:p>
          <w:p w14:paraId="1ADFB658" w14:textId="77777777" w:rsidR="004A4B0F" w:rsidRDefault="00B31874">
            <w:pPr>
              <w:pStyle w:val="TableParagraph"/>
              <w:numPr>
                <w:ilvl w:val="0"/>
                <w:numId w:val="26"/>
              </w:numPr>
              <w:tabs>
                <w:tab w:val="left" w:pos="571"/>
              </w:tabs>
              <w:spacing w:before="1"/>
              <w:rPr>
                <w:sz w:val="18"/>
              </w:rPr>
            </w:pPr>
            <w:r>
              <w:rPr>
                <w:sz w:val="18"/>
              </w:rPr>
              <w:t>Arşiv</w:t>
            </w:r>
            <w:r>
              <w:rPr>
                <w:spacing w:val="-2"/>
                <w:sz w:val="18"/>
              </w:rPr>
              <w:t xml:space="preserve"> </w:t>
            </w:r>
            <w:r>
              <w:rPr>
                <w:sz w:val="18"/>
              </w:rPr>
              <w:t>Hizmetleri</w:t>
            </w:r>
          </w:p>
          <w:p w14:paraId="13630305" w14:textId="77777777" w:rsidR="004A4B0F" w:rsidRDefault="00B31874">
            <w:pPr>
              <w:pStyle w:val="TableParagraph"/>
              <w:numPr>
                <w:ilvl w:val="0"/>
                <w:numId w:val="26"/>
              </w:numPr>
              <w:tabs>
                <w:tab w:val="left" w:pos="571"/>
              </w:tabs>
              <w:spacing w:line="199" w:lineRule="exact"/>
              <w:rPr>
                <w:sz w:val="18"/>
              </w:rPr>
            </w:pPr>
            <w:r>
              <w:rPr>
                <w:sz w:val="18"/>
              </w:rPr>
              <w:t>Sivil</w:t>
            </w:r>
            <w:r>
              <w:rPr>
                <w:spacing w:val="-4"/>
                <w:sz w:val="18"/>
              </w:rPr>
              <w:t xml:space="preserve"> </w:t>
            </w:r>
            <w:r>
              <w:rPr>
                <w:sz w:val="18"/>
              </w:rPr>
              <w:t>Savunma</w:t>
            </w:r>
            <w:r>
              <w:rPr>
                <w:spacing w:val="-3"/>
                <w:sz w:val="18"/>
              </w:rPr>
              <w:t xml:space="preserve"> </w:t>
            </w:r>
            <w:r>
              <w:rPr>
                <w:sz w:val="18"/>
              </w:rPr>
              <w:t>İşlemleri</w:t>
            </w:r>
          </w:p>
        </w:tc>
      </w:tr>
      <w:tr w:rsidR="004A4B0F" w14:paraId="09DFF26B" w14:textId="77777777">
        <w:trPr>
          <w:trHeight w:val="658"/>
        </w:trPr>
        <w:tc>
          <w:tcPr>
            <w:tcW w:w="3711" w:type="dxa"/>
          </w:tcPr>
          <w:p w14:paraId="00768917" w14:textId="77777777" w:rsidR="004A4B0F" w:rsidRDefault="004A4B0F">
            <w:pPr>
              <w:pStyle w:val="TableParagraph"/>
              <w:spacing w:before="5"/>
              <w:rPr>
                <w:rFonts w:ascii="Times New Roman"/>
                <w:b/>
                <w:sz w:val="19"/>
              </w:rPr>
            </w:pPr>
          </w:p>
          <w:p w14:paraId="5E75E715" w14:textId="77777777" w:rsidR="004A4B0F" w:rsidRDefault="00B31874">
            <w:pPr>
              <w:pStyle w:val="TableParagraph"/>
              <w:ind w:left="213"/>
              <w:rPr>
                <w:rFonts w:ascii="Times New Roman"/>
                <w:b/>
                <w:sz w:val="18"/>
              </w:rPr>
            </w:pPr>
            <w:r>
              <w:rPr>
                <w:rFonts w:ascii="Times New Roman"/>
                <w:b/>
                <w:sz w:val="18"/>
              </w:rPr>
              <w:t>E-Denetim</w:t>
            </w:r>
            <w:r>
              <w:rPr>
                <w:rFonts w:ascii="Times New Roman"/>
                <w:b/>
                <w:spacing w:val="-1"/>
                <w:sz w:val="18"/>
              </w:rPr>
              <w:t xml:space="preserve"> </w:t>
            </w:r>
            <w:r>
              <w:rPr>
                <w:rFonts w:ascii="Times New Roman"/>
                <w:b/>
                <w:sz w:val="18"/>
              </w:rPr>
              <w:t>ve</w:t>
            </w:r>
            <w:r>
              <w:rPr>
                <w:rFonts w:ascii="Times New Roman"/>
                <w:b/>
                <w:spacing w:val="-2"/>
                <w:sz w:val="18"/>
              </w:rPr>
              <w:t xml:space="preserve"> </w:t>
            </w:r>
            <w:r>
              <w:rPr>
                <w:rFonts w:ascii="Times New Roman"/>
                <w:b/>
                <w:sz w:val="18"/>
              </w:rPr>
              <w:t>Rehberlik</w:t>
            </w:r>
          </w:p>
        </w:tc>
        <w:tc>
          <w:tcPr>
            <w:tcW w:w="6021" w:type="dxa"/>
          </w:tcPr>
          <w:p w14:paraId="6C2F0584" w14:textId="77777777" w:rsidR="004A4B0F" w:rsidRDefault="00B31874">
            <w:pPr>
              <w:pStyle w:val="TableParagraph"/>
              <w:numPr>
                <w:ilvl w:val="0"/>
                <w:numId w:val="25"/>
              </w:numPr>
              <w:tabs>
                <w:tab w:val="left" w:pos="571"/>
              </w:tabs>
              <w:rPr>
                <w:sz w:val="18"/>
              </w:rPr>
            </w:pPr>
            <w:r>
              <w:rPr>
                <w:sz w:val="18"/>
              </w:rPr>
              <w:t>Okul/Kurumların</w:t>
            </w:r>
            <w:r>
              <w:rPr>
                <w:spacing w:val="-4"/>
                <w:sz w:val="18"/>
              </w:rPr>
              <w:t xml:space="preserve"> </w:t>
            </w:r>
            <w:r>
              <w:rPr>
                <w:sz w:val="18"/>
              </w:rPr>
              <w:t>Teftiş</w:t>
            </w:r>
            <w:r>
              <w:rPr>
                <w:spacing w:val="-4"/>
                <w:sz w:val="18"/>
              </w:rPr>
              <w:t xml:space="preserve"> </w:t>
            </w:r>
            <w:r>
              <w:rPr>
                <w:sz w:val="18"/>
              </w:rPr>
              <w:t>ve</w:t>
            </w:r>
            <w:r>
              <w:rPr>
                <w:spacing w:val="-5"/>
                <w:sz w:val="18"/>
              </w:rPr>
              <w:t xml:space="preserve"> </w:t>
            </w:r>
            <w:r>
              <w:rPr>
                <w:sz w:val="18"/>
              </w:rPr>
              <w:t>Denetimi</w:t>
            </w:r>
          </w:p>
          <w:p w14:paraId="62F38C0B" w14:textId="18ECBEE8" w:rsidR="004A4B0F" w:rsidRDefault="00470017">
            <w:pPr>
              <w:pStyle w:val="TableParagraph"/>
              <w:numPr>
                <w:ilvl w:val="0"/>
                <w:numId w:val="25"/>
              </w:numPr>
              <w:tabs>
                <w:tab w:val="left" w:pos="571"/>
              </w:tabs>
              <w:rPr>
                <w:sz w:val="18"/>
              </w:rPr>
            </w:pPr>
            <w:r>
              <w:rPr>
                <w:spacing w:val="-6"/>
                <w:sz w:val="18"/>
              </w:rPr>
              <w:t xml:space="preserve">Usta Öğreticilere </w:t>
            </w:r>
            <w:r w:rsidR="00B31874">
              <w:rPr>
                <w:sz w:val="18"/>
              </w:rPr>
              <w:t>Rehberlik</w:t>
            </w:r>
            <w:r w:rsidR="00B31874">
              <w:rPr>
                <w:spacing w:val="-4"/>
                <w:sz w:val="18"/>
              </w:rPr>
              <w:t xml:space="preserve"> </w:t>
            </w:r>
            <w:r w:rsidR="00B31874">
              <w:rPr>
                <w:sz w:val="18"/>
              </w:rPr>
              <w:t>ve</w:t>
            </w:r>
            <w:r w:rsidR="00B31874">
              <w:rPr>
                <w:spacing w:val="-4"/>
                <w:sz w:val="18"/>
              </w:rPr>
              <w:t xml:space="preserve"> </w:t>
            </w:r>
            <w:r w:rsidR="00B31874">
              <w:rPr>
                <w:sz w:val="18"/>
              </w:rPr>
              <w:t>İşbaşında</w:t>
            </w:r>
            <w:r w:rsidR="00B31874">
              <w:rPr>
                <w:spacing w:val="-6"/>
                <w:sz w:val="18"/>
              </w:rPr>
              <w:t xml:space="preserve"> </w:t>
            </w:r>
            <w:r w:rsidR="00B31874">
              <w:rPr>
                <w:sz w:val="18"/>
              </w:rPr>
              <w:t>Yetiştirme</w:t>
            </w:r>
            <w:r w:rsidR="00B31874">
              <w:rPr>
                <w:spacing w:val="-4"/>
                <w:sz w:val="18"/>
              </w:rPr>
              <w:t xml:space="preserve"> </w:t>
            </w:r>
            <w:r w:rsidR="00B31874">
              <w:rPr>
                <w:sz w:val="18"/>
              </w:rPr>
              <w:t>Hizmetleri</w:t>
            </w:r>
          </w:p>
          <w:p w14:paraId="34505BD6" w14:textId="77777777" w:rsidR="004A4B0F" w:rsidRDefault="00B31874">
            <w:pPr>
              <w:pStyle w:val="TableParagraph"/>
              <w:numPr>
                <w:ilvl w:val="0"/>
                <w:numId w:val="25"/>
              </w:numPr>
              <w:tabs>
                <w:tab w:val="left" w:pos="571"/>
              </w:tabs>
              <w:spacing w:line="199" w:lineRule="exact"/>
              <w:rPr>
                <w:sz w:val="18"/>
              </w:rPr>
            </w:pPr>
            <w:r>
              <w:rPr>
                <w:sz w:val="18"/>
              </w:rPr>
              <w:t>Ön</w:t>
            </w:r>
            <w:r>
              <w:rPr>
                <w:spacing w:val="-4"/>
                <w:sz w:val="18"/>
              </w:rPr>
              <w:t xml:space="preserve"> </w:t>
            </w:r>
            <w:r>
              <w:rPr>
                <w:sz w:val="18"/>
              </w:rPr>
              <w:t>İnceleme,</w:t>
            </w:r>
            <w:r>
              <w:rPr>
                <w:spacing w:val="-3"/>
                <w:sz w:val="18"/>
              </w:rPr>
              <w:t xml:space="preserve"> </w:t>
            </w:r>
            <w:r>
              <w:rPr>
                <w:sz w:val="18"/>
              </w:rPr>
              <w:t>İnceleme</w:t>
            </w:r>
            <w:r>
              <w:rPr>
                <w:spacing w:val="-2"/>
                <w:sz w:val="18"/>
              </w:rPr>
              <w:t xml:space="preserve"> </w:t>
            </w:r>
            <w:r>
              <w:rPr>
                <w:sz w:val="18"/>
              </w:rPr>
              <w:t>ve</w:t>
            </w:r>
            <w:r>
              <w:rPr>
                <w:spacing w:val="-3"/>
                <w:sz w:val="18"/>
              </w:rPr>
              <w:t xml:space="preserve"> </w:t>
            </w:r>
            <w:r>
              <w:rPr>
                <w:sz w:val="18"/>
              </w:rPr>
              <w:t>Soruşturma</w:t>
            </w:r>
            <w:r>
              <w:rPr>
                <w:spacing w:val="-3"/>
                <w:sz w:val="18"/>
              </w:rPr>
              <w:t xml:space="preserve"> </w:t>
            </w:r>
            <w:r>
              <w:rPr>
                <w:sz w:val="18"/>
              </w:rPr>
              <w:t>Hizmetleri</w:t>
            </w:r>
          </w:p>
        </w:tc>
      </w:tr>
      <w:tr w:rsidR="004A4B0F" w14:paraId="48004D82" w14:textId="77777777">
        <w:trPr>
          <w:trHeight w:val="2032"/>
        </w:trPr>
        <w:tc>
          <w:tcPr>
            <w:tcW w:w="3711" w:type="dxa"/>
          </w:tcPr>
          <w:p w14:paraId="6F63A5E5" w14:textId="77777777" w:rsidR="004A4B0F" w:rsidRDefault="004A4B0F">
            <w:pPr>
              <w:pStyle w:val="TableParagraph"/>
              <w:rPr>
                <w:rFonts w:ascii="Times New Roman"/>
                <w:b/>
                <w:sz w:val="20"/>
              </w:rPr>
            </w:pPr>
          </w:p>
          <w:p w14:paraId="5CE036C7" w14:textId="77777777" w:rsidR="004A4B0F" w:rsidRDefault="004A4B0F">
            <w:pPr>
              <w:pStyle w:val="TableParagraph"/>
              <w:rPr>
                <w:rFonts w:ascii="Times New Roman"/>
                <w:b/>
                <w:sz w:val="20"/>
              </w:rPr>
            </w:pPr>
          </w:p>
          <w:p w14:paraId="20A26269" w14:textId="77777777" w:rsidR="004A4B0F" w:rsidRDefault="004A4B0F">
            <w:pPr>
              <w:pStyle w:val="TableParagraph"/>
              <w:rPr>
                <w:rFonts w:ascii="Times New Roman"/>
                <w:b/>
                <w:sz w:val="20"/>
              </w:rPr>
            </w:pPr>
          </w:p>
          <w:p w14:paraId="10A62220" w14:textId="77777777" w:rsidR="004A4B0F" w:rsidRDefault="004A4B0F">
            <w:pPr>
              <w:pStyle w:val="TableParagraph"/>
              <w:spacing w:before="3"/>
              <w:rPr>
                <w:rFonts w:ascii="Times New Roman"/>
                <w:b/>
                <w:sz w:val="19"/>
              </w:rPr>
            </w:pPr>
          </w:p>
          <w:p w14:paraId="5077E025" w14:textId="77777777" w:rsidR="004A4B0F" w:rsidRDefault="00B31874">
            <w:pPr>
              <w:pStyle w:val="TableParagraph"/>
              <w:ind w:left="213"/>
              <w:rPr>
                <w:rFonts w:ascii="Times New Roman" w:hAnsi="Times New Roman"/>
                <w:b/>
                <w:sz w:val="18"/>
              </w:rPr>
            </w:pPr>
            <w:r>
              <w:rPr>
                <w:rFonts w:ascii="Times New Roman" w:hAnsi="Times New Roman"/>
                <w:b/>
                <w:sz w:val="18"/>
              </w:rPr>
              <w:t>F-Halkla</w:t>
            </w:r>
            <w:r>
              <w:rPr>
                <w:rFonts w:ascii="Times New Roman" w:hAnsi="Times New Roman"/>
                <w:b/>
                <w:spacing w:val="-4"/>
                <w:sz w:val="18"/>
              </w:rPr>
              <w:t xml:space="preserve"> </w:t>
            </w:r>
            <w:r>
              <w:rPr>
                <w:rFonts w:ascii="Times New Roman" w:hAnsi="Times New Roman"/>
                <w:b/>
                <w:sz w:val="18"/>
              </w:rPr>
              <w:t>İlişkiler</w:t>
            </w:r>
          </w:p>
        </w:tc>
        <w:tc>
          <w:tcPr>
            <w:tcW w:w="6021" w:type="dxa"/>
          </w:tcPr>
          <w:p w14:paraId="21DEBFF6" w14:textId="77777777" w:rsidR="004A4B0F" w:rsidRDefault="004A4B0F">
            <w:pPr>
              <w:pStyle w:val="TableParagraph"/>
              <w:rPr>
                <w:rFonts w:ascii="Times New Roman"/>
                <w:b/>
                <w:sz w:val="18"/>
              </w:rPr>
            </w:pPr>
          </w:p>
          <w:p w14:paraId="79771602" w14:textId="77777777" w:rsidR="004A4B0F" w:rsidRDefault="004A4B0F">
            <w:pPr>
              <w:pStyle w:val="TableParagraph"/>
              <w:rPr>
                <w:rFonts w:ascii="Times New Roman"/>
                <w:b/>
                <w:sz w:val="18"/>
              </w:rPr>
            </w:pPr>
          </w:p>
          <w:p w14:paraId="68943C2A" w14:textId="77777777" w:rsidR="004A4B0F" w:rsidRDefault="004A4B0F">
            <w:pPr>
              <w:pStyle w:val="TableParagraph"/>
              <w:spacing w:before="2"/>
              <w:rPr>
                <w:rFonts w:ascii="Times New Roman"/>
                <w:b/>
                <w:sz w:val="14"/>
              </w:rPr>
            </w:pPr>
          </w:p>
          <w:p w14:paraId="19D517C3" w14:textId="77777777" w:rsidR="004A4B0F" w:rsidRDefault="00B31874">
            <w:pPr>
              <w:pStyle w:val="TableParagraph"/>
              <w:numPr>
                <w:ilvl w:val="0"/>
                <w:numId w:val="24"/>
              </w:numPr>
              <w:tabs>
                <w:tab w:val="left" w:pos="571"/>
              </w:tabs>
              <w:rPr>
                <w:sz w:val="18"/>
              </w:rPr>
            </w:pPr>
            <w:r>
              <w:rPr>
                <w:sz w:val="18"/>
              </w:rPr>
              <w:t>Bilgi</w:t>
            </w:r>
            <w:r>
              <w:rPr>
                <w:spacing w:val="-3"/>
                <w:sz w:val="18"/>
              </w:rPr>
              <w:t xml:space="preserve"> </w:t>
            </w:r>
            <w:r>
              <w:rPr>
                <w:sz w:val="18"/>
              </w:rPr>
              <w:t>Edinme</w:t>
            </w:r>
            <w:r>
              <w:rPr>
                <w:spacing w:val="-3"/>
                <w:sz w:val="18"/>
              </w:rPr>
              <w:t xml:space="preserve"> </w:t>
            </w:r>
            <w:r>
              <w:rPr>
                <w:sz w:val="18"/>
              </w:rPr>
              <w:t>Başvurularının</w:t>
            </w:r>
            <w:r>
              <w:rPr>
                <w:spacing w:val="-4"/>
                <w:sz w:val="18"/>
              </w:rPr>
              <w:t xml:space="preserve"> </w:t>
            </w:r>
            <w:r>
              <w:rPr>
                <w:sz w:val="18"/>
              </w:rPr>
              <w:t>Cevaplanması</w:t>
            </w:r>
          </w:p>
          <w:p w14:paraId="1EFD5B06" w14:textId="77777777" w:rsidR="004A4B0F" w:rsidRDefault="00B31874">
            <w:pPr>
              <w:pStyle w:val="TableParagraph"/>
              <w:numPr>
                <w:ilvl w:val="0"/>
                <w:numId w:val="24"/>
              </w:numPr>
              <w:tabs>
                <w:tab w:val="left" w:pos="571"/>
              </w:tabs>
              <w:rPr>
                <w:sz w:val="18"/>
              </w:rPr>
            </w:pPr>
            <w:r>
              <w:rPr>
                <w:sz w:val="18"/>
              </w:rPr>
              <w:t>Protokol</w:t>
            </w:r>
            <w:r>
              <w:rPr>
                <w:spacing w:val="-3"/>
                <w:sz w:val="18"/>
              </w:rPr>
              <w:t xml:space="preserve"> </w:t>
            </w:r>
            <w:r>
              <w:rPr>
                <w:sz w:val="18"/>
              </w:rPr>
              <w:t>İş</w:t>
            </w:r>
            <w:r>
              <w:rPr>
                <w:spacing w:val="-1"/>
                <w:sz w:val="18"/>
              </w:rPr>
              <w:t xml:space="preserve"> </w:t>
            </w:r>
            <w:r>
              <w:rPr>
                <w:sz w:val="18"/>
              </w:rPr>
              <w:t>ve</w:t>
            </w:r>
            <w:r>
              <w:rPr>
                <w:spacing w:val="-2"/>
                <w:sz w:val="18"/>
              </w:rPr>
              <w:t xml:space="preserve"> </w:t>
            </w:r>
            <w:r>
              <w:rPr>
                <w:sz w:val="18"/>
              </w:rPr>
              <w:t>İşlemleri</w:t>
            </w:r>
          </w:p>
          <w:p w14:paraId="7899BE15" w14:textId="77777777" w:rsidR="004A4B0F" w:rsidRDefault="00B31874">
            <w:pPr>
              <w:pStyle w:val="TableParagraph"/>
              <w:numPr>
                <w:ilvl w:val="0"/>
                <w:numId w:val="24"/>
              </w:numPr>
              <w:tabs>
                <w:tab w:val="left" w:pos="571"/>
              </w:tabs>
              <w:rPr>
                <w:sz w:val="18"/>
              </w:rPr>
            </w:pPr>
            <w:r>
              <w:rPr>
                <w:sz w:val="18"/>
              </w:rPr>
              <w:t>Basın,</w:t>
            </w:r>
            <w:r>
              <w:rPr>
                <w:spacing w:val="-5"/>
                <w:sz w:val="18"/>
              </w:rPr>
              <w:t xml:space="preserve"> </w:t>
            </w:r>
            <w:r>
              <w:rPr>
                <w:sz w:val="18"/>
              </w:rPr>
              <w:t>Halk</w:t>
            </w:r>
            <w:r>
              <w:rPr>
                <w:spacing w:val="-4"/>
                <w:sz w:val="18"/>
              </w:rPr>
              <w:t xml:space="preserve"> </w:t>
            </w:r>
            <w:r>
              <w:rPr>
                <w:sz w:val="18"/>
              </w:rPr>
              <w:t>ve</w:t>
            </w:r>
            <w:r>
              <w:rPr>
                <w:spacing w:val="-3"/>
                <w:sz w:val="18"/>
              </w:rPr>
              <w:t xml:space="preserve"> </w:t>
            </w:r>
            <w:r>
              <w:rPr>
                <w:sz w:val="18"/>
              </w:rPr>
              <w:t>Ziyaretçilerle</w:t>
            </w:r>
            <w:r>
              <w:rPr>
                <w:spacing w:val="-4"/>
                <w:sz w:val="18"/>
              </w:rPr>
              <w:t xml:space="preserve"> </w:t>
            </w:r>
            <w:r>
              <w:rPr>
                <w:sz w:val="18"/>
              </w:rPr>
              <w:t>İlişkiler</w:t>
            </w:r>
          </w:p>
          <w:p w14:paraId="3D1E21B7" w14:textId="77777777" w:rsidR="004A4B0F" w:rsidRDefault="00B31874">
            <w:pPr>
              <w:pStyle w:val="TableParagraph"/>
              <w:numPr>
                <w:ilvl w:val="0"/>
                <w:numId w:val="24"/>
              </w:numPr>
              <w:tabs>
                <w:tab w:val="left" w:pos="571"/>
              </w:tabs>
              <w:rPr>
                <w:sz w:val="18"/>
              </w:rPr>
            </w:pPr>
            <w:r>
              <w:rPr>
                <w:sz w:val="18"/>
              </w:rPr>
              <w:t>Okul-Aile</w:t>
            </w:r>
            <w:r>
              <w:rPr>
                <w:spacing w:val="-4"/>
                <w:sz w:val="18"/>
              </w:rPr>
              <w:t xml:space="preserve"> </w:t>
            </w:r>
            <w:r>
              <w:rPr>
                <w:sz w:val="18"/>
              </w:rPr>
              <w:t>İşbirliği</w:t>
            </w:r>
          </w:p>
        </w:tc>
      </w:tr>
    </w:tbl>
    <w:p w14:paraId="4EAA60DF"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79533362"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16F7C848" wp14:editId="3ACB23D6">
                <wp:extent cx="1551940" cy="570865"/>
                <wp:effectExtent l="3175" t="0" r="0" b="3810"/>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570865"/>
                          <a:chOff x="0" y="0"/>
                          <a:chExt cx="2444" cy="899"/>
                        </a:xfrm>
                      </wpg:grpSpPr>
                      <pic:pic xmlns:pic="http://schemas.openxmlformats.org/drawingml/2006/picture">
                        <pic:nvPicPr>
                          <pic:cNvPr id="112"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9"/>
                        <wps:cNvSpPr>
                          <a:spLocks/>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8"/>
                        <wps:cNvSpPr>
                          <a:spLocks/>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45E1" w14:textId="77777777" w:rsidR="006C6F02" w:rsidRDefault="006C6F02">
                              <w:pPr>
                                <w:spacing w:before="10"/>
                                <w:rPr>
                                  <w:b/>
                                  <w:sz w:val="25"/>
                                </w:rPr>
                              </w:pPr>
                            </w:p>
                            <w:p w14:paraId="1E57A893" w14:textId="77777777" w:rsidR="006C6F02" w:rsidRDefault="006C6F02">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id="Group 106" o:spid="_x0000_s1077" style="width:122.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">
                <v:shape id="Picture 110" o:spid="_x0000_s1078" type="#_x0000_t75" style="position:absolute;width:2444;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00PEAAAA3AAAAA8AAABkcnMvZG93bnJldi54bWxET01rwkAQvQv9D8sIvdWNCZQaXUUKgoIe&#10;Gov0OM2OSdrsbNzdatpf7woFb/N4nzNb9KYVZ3K+saxgPEpAEJdWN1wpeN+vnl5A+ICssbVMCn7J&#10;w2L+MJhhru2F3+hchErEEPY5KqhD6HIpfVmTQT+yHXHkjtYZDBG6SmqHlxhuWpkmybM02HBsqLGj&#10;15rK7+LHKMjS7ebkTtlH+bVbfx6yv2LC+0apx2G/nIII1Ie7+N+91nH+OIXbM/EC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g00PEAAAA3AAAAA8AAAAAAAAAAAAAAAAA&#10;nwIAAGRycy9kb3ducmV2LnhtbFBLBQYAAAAABAAEAPcAAACQAwAAAAA=&#10;">
                  <v:imagedata r:id="rId38" o:title=""/>
                </v:shape>
                <v:shape id="Freeform 109" o:spid="_x0000_s1079" style="position:absolute;left:194;top:194;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Sz70A&#10;AADcAAAADwAAAGRycy9kb3ducmV2LnhtbERPSwrCMBDdC94hjOBOUxVUqlFEFHTld+FyaMa22ExK&#10;E229vREEd/N435kvG1OIF1Uut6xg0I9AECdW55wquF62vSkI55E1FpZJwZscLBft1hxjbWs+0evs&#10;UxFC2MWoIPO+jKV0SUYGXd+WxIG728qgD7BKpa6wDuGmkMMoGkuDOYeGDEtaZ5Q8zk+jwIxuGzvW&#10;12O+T+5cHN61HE5WSnU7zWoGwlPj/+Kfe6fD/MEI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nSz70AAADcAAAADwAAAAAAAAAAAAAAAACYAgAAZHJzL2Rvd25yZXYu&#10;eG1sUEsFBgAAAAAEAAQA9QAAAIID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80" style="position:absolute;left:194;top:194;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QMMA&#10;AADcAAAADwAAAGRycy9kb3ducmV2LnhtbERPS2vCQBC+F/wPywi9FN2kFJHoKlIotNAejK/rmB2T&#10;YHY27m5j+u+7guBtPr7nzJe9aURHzteWFaTjBARxYXXNpYLt5mM0BeEDssbGMin4Iw/LxeBpjpm2&#10;V15Tl4dSxBD2GSqoQmgzKX1RkUE/ti1x5E7WGQwRulJqh9cYbhr5miQTabDm2FBhS+8VFef81yjY&#10;f3/ll8uLdjvcHNJjcszT7qdW6nnYr2YgAvXhIb67P3Wcn77B7Z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LQMMAAADcAAAADwAAAAAAAAAAAAAAAACYAgAAZHJzL2Rv&#10;d25yZXYueG1sUEsFBgAAAAAEAAQA9QAAAIgD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81" type="#_x0000_t202" style="position:absolute;width:244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14:paraId="6AFA45E1" w14:textId="77777777" w:rsidR="006C6F02" w:rsidRDefault="006C6F02">
                        <w:pPr>
                          <w:spacing w:before="10"/>
                          <w:rPr>
                            <w:b/>
                            <w:sz w:val="25"/>
                          </w:rPr>
                        </w:pPr>
                      </w:p>
                      <w:p w14:paraId="1E57A893" w14:textId="77777777" w:rsidR="006C6F02" w:rsidRDefault="006C6F02">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v:textbox>
                </v:shape>
                <w10:anchorlock/>
              </v:group>
            </w:pict>
          </mc:Fallback>
        </mc:AlternateContent>
      </w:r>
    </w:p>
    <w:p w14:paraId="07E737C8" w14:textId="77777777" w:rsidR="004A4B0F" w:rsidRDefault="00B31874">
      <w:pPr>
        <w:pStyle w:val="GvdeMetni"/>
        <w:spacing w:before="60"/>
        <w:ind w:left="640" w:right="441" w:firstLine="720"/>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2"/>
        </w:rPr>
        <w:t xml:space="preserve"> </w:t>
      </w:r>
      <w:r>
        <w:t>etkileyen paydaşlar (kişi, grup veya</w:t>
      </w:r>
      <w:r>
        <w:rPr>
          <w:spacing w:val="-2"/>
        </w:rPr>
        <w:t xml:space="preserve"> </w:t>
      </w:r>
      <w:r>
        <w:t>kurumlar) tespit</w:t>
      </w:r>
      <w:r>
        <w:rPr>
          <w:spacing w:val="2"/>
        </w:rPr>
        <w:t xml:space="preserve"> </w:t>
      </w:r>
      <w:r>
        <w:t>edilmiştir.</w:t>
      </w:r>
    </w:p>
    <w:p w14:paraId="4C53ACD3" w14:textId="77777777" w:rsidR="004A4B0F" w:rsidRDefault="00B31874">
      <w:pPr>
        <w:pStyle w:val="Balk1"/>
        <w:spacing w:before="3"/>
        <w:jc w:val="both"/>
      </w:pPr>
      <w:r>
        <w:t>Paydaşların</w:t>
      </w:r>
      <w:r>
        <w:rPr>
          <w:spacing w:val="-2"/>
        </w:rPr>
        <w:t xml:space="preserve"> </w:t>
      </w:r>
      <w:r>
        <w:t>Tespiti</w:t>
      </w:r>
    </w:p>
    <w:p w14:paraId="411A0B32" w14:textId="77777777" w:rsidR="004A4B0F" w:rsidRDefault="00B31874">
      <w:pPr>
        <w:ind w:left="776"/>
        <w:jc w:val="both"/>
        <w:rPr>
          <w:b/>
          <w:sz w:val="20"/>
        </w:rPr>
      </w:pPr>
      <w:r>
        <w:rPr>
          <w:b/>
          <w:sz w:val="20"/>
        </w:rPr>
        <w:t>Tablo</w:t>
      </w:r>
      <w:r>
        <w:rPr>
          <w:b/>
          <w:spacing w:val="-2"/>
          <w:sz w:val="20"/>
        </w:rPr>
        <w:t xml:space="preserve"> </w:t>
      </w:r>
      <w:r>
        <w:rPr>
          <w:b/>
          <w:sz w:val="20"/>
        </w:rPr>
        <w:t>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4A4B0F" w14:paraId="2F028460" w14:textId="77777777">
        <w:trPr>
          <w:trHeight w:val="333"/>
        </w:trPr>
        <w:tc>
          <w:tcPr>
            <w:tcW w:w="5976" w:type="dxa"/>
            <w:shd w:val="clear" w:color="auto" w:fill="8063A1"/>
          </w:tcPr>
          <w:p w14:paraId="1F2C5043" w14:textId="77777777" w:rsidR="004A4B0F" w:rsidRDefault="00B31874">
            <w:pPr>
              <w:pStyle w:val="TableParagraph"/>
              <w:spacing w:line="275" w:lineRule="exact"/>
              <w:ind w:left="2383" w:right="237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2"/>
                <w:sz w:val="24"/>
              </w:rPr>
              <w:t xml:space="preserve"> </w:t>
            </w:r>
            <w:r>
              <w:rPr>
                <w:rFonts w:ascii="Times New Roman" w:hAnsi="Times New Roman"/>
                <w:b/>
                <w:color w:val="FFFFFF"/>
                <w:sz w:val="24"/>
              </w:rPr>
              <w:t>Adı</w:t>
            </w:r>
          </w:p>
        </w:tc>
        <w:tc>
          <w:tcPr>
            <w:tcW w:w="1727" w:type="dxa"/>
            <w:shd w:val="clear" w:color="auto" w:fill="8063A1"/>
          </w:tcPr>
          <w:p w14:paraId="020FDEAE" w14:textId="77777777" w:rsidR="004A4B0F" w:rsidRDefault="00B31874">
            <w:pPr>
              <w:pStyle w:val="TableParagraph"/>
              <w:spacing w:line="275" w:lineRule="exact"/>
              <w:ind w:left="371" w:right="31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 xml:space="preserve"> </w:t>
            </w:r>
            <w:r>
              <w:rPr>
                <w:rFonts w:ascii="Times New Roman" w:hAnsi="Times New Roman"/>
                <w:b/>
                <w:color w:val="FFFFFF"/>
                <w:sz w:val="24"/>
              </w:rPr>
              <w:t>Paydaş</w:t>
            </w:r>
          </w:p>
        </w:tc>
        <w:tc>
          <w:tcPr>
            <w:tcW w:w="1570" w:type="dxa"/>
            <w:shd w:val="clear" w:color="auto" w:fill="8063A1"/>
          </w:tcPr>
          <w:p w14:paraId="35DE5F80" w14:textId="77777777" w:rsidR="004A4B0F" w:rsidRDefault="00B31874">
            <w:pPr>
              <w:pStyle w:val="TableParagraph"/>
              <w:spacing w:line="275" w:lineRule="exact"/>
              <w:ind w:left="199" w:right="19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 xml:space="preserve"> </w:t>
            </w:r>
            <w:r>
              <w:rPr>
                <w:rFonts w:ascii="Times New Roman" w:hAnsi="Times New Roman"/>
                <w:b/>
                <w:color w:val="FFFFFF"/>
                <w:sz w:val="24"/>
              </w:rPr>
              <w:t>Paydaş</w:t>
            </w:r>
          </w:p>
        </w:tc>
      </w:tr>
      <w:tr w:rsidR="004A4B0F" w14:paraId="51EE02A8" w14:textId="77777777">
        <w:trPr>
          <w:trHeight w:val="252"/>
        </w:trPr>
        <w:tc>
          <w:tcPr>
            <w:tcW w:w="5976" w:type="dxa"/>
          </w:tcPr>
          <w:p w14:paraId="0E9D1D50" w14:textId="3F0B7103" w:rsidR="004A4B0F" w:rsidRDefault="00CC0565" w:rsidP="00432E42">
            <w:pPr>
              <w:pStyle w:val="TableParagraph"/>
              <w:spacing w:line="228" w:lineRule="exact"/>
              <w:ind w:left="106"/>
              <w:rPr>
                <w:rFonts w:ascii="Times New Roman" w:hAnsi="Times New Roman"/>
                <w:sz w:val="20"/>
              </w:rPr>
            </w:pPr>
            <w:r>
              <w:rPr>
                <w:rFonts w:ascii="Times New Roman" w:hAnsi="Times New Roman"/>
                <w:spacing w:val="-2"/>
                <w:sz w:val="20"/>
              </w:rPr>
              <w:t xml:space="preserve">Aksaray </w:t>
            </w:r>
            <w:r w:rsidR="00B31874">
              <w:rPr>
                <w:rFonts w:ascii="Times New Roman" w:hAnsi="Times New Roman"/>
                <w:sz w:val="20"/>
              </w:rPr>
              <w:t>İl</w:t>
            </w:r>
            <w:r w:rsidR="00B31874">
              <w:rPr>
                <w:rFonts w:ascii="Times New Roman" w:hAnsi="Times New Roman"/>
                <w:spacing w:val="-1"/>
                <w:sz w:val="20"/>
              </w:rPr>
              <w:t xml:space="preserve"> </w:t>
            </w:r>
            <w:r w:rsidR="00B31874">
              <w:rPr>
                <w:rFonts w:ascii="Times New Roman" w:hAnsi="Times New Roman"/>
                <w:sz w:val="20"/>
              </w:rPr>
              <w:t>Milli</w:t>
            </w:r>
            <w:r w:rsidR="00B31874">
              <w:rPr>
                <w:rFonts w:ascii="Times New Roman" w:hAnsi="Times New Roman"/>
                <w:spacing w:val="-1"/>
                <w:sz w:val="20"/>
              </w:rPr>
              <w:t xml:space="preserve"> </w:t>
            </w:r>
            <w:r w:rsidR="00B31874">
              <w:rPr>
                <w:rFonts w:ascii="Times New Roman" w:hAnsi="Times New Roman"/>
                <w:sz w:val="20"/>
              </w:rPr>
              <w:t>Eğitim</w:t>
            </w:r>
            <w:r w:rsidR="00B31874">
              <w:rPr>
                <w:rFonts w:ascii="Times New Roman" w:hAnsi="Times New Roman"/>
                <w:spacing w:val="-3"/>
                <w:sz w:val="20"/>
              </w:rPr>
              <w:t xml:space="preserve"> </w:t>
            </w:r>
            <w:r w:rsidR="00B31874">
              <w:rPr>
                <w:rFonts w:ascii="Times New Roman" w:hAnsi="Times New Roman"/>
                <w:sz w:val="20"/>
              </w:rPr>
              <w:t>Müdürlüğü</w:t>
            </w:r>
          </w:p>
        </w:tc>
        <w:tc>
          <w:tcPr>
            <w:tcW w:w="1727" w:type="dxa"/>
          </w:tcPr>
          <w:p w14:paraId="3C7A2FA6" w14:textId="77777777" w:rsidR="004A4B0F" w:rsidRDefault="004A4B0F">
            <w:pPr>
              <w:pStyle w:val="TableParagraph"/>
              <w:rPr>
                <w:rFonts w:ascii="Times New Roman"/>
                <w:sz w:val="18"/>
              </w:rPr>
            </w:pPr>
          </w:p>
        </w:tc>
        <w:tc>
          <w:tcPr>
            <w:tcW w:w="1570" w:type="dxa"/>
          </w:tcPr>
          <w:p w14:paraId="3682C5E0"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4881B255" w14:textId="77777777">
        <w:trPr>
          <w:trHeight w:val="253"/>
        </w:trPr>
        <w:tc>
          <w:tcPr>
            <w:tcW w:w="5976" w:type="dxa"/>
          </w:tcPr>
          <w:p w14:paraId="32E8D088" w14:textId="2BA381AD" w:rsidR="004A4B0F" w:rsidRDefault="00CC0565">
            <w:pPr>
              <w:pStyle w:val="TableParagraph"/>
              <w:spacing w:line="228" w:lineRule="exact"/>
              <w:ind w:left="106"/>
              <w:rPr>
                <w:rFonts w:ascii="Times New Roman" w:hAnsi="Times New Roman"/>
                <w:sz w:val="20"/>
              </w:rPr>
            </w:pPr>
            <w:r>
              <w:rPr>
                <w:rFonts w:ascii="Times New Roman" w:hAnsi="Times New Roman"/>
                <w:sz w:val="20"/>
              </w:rPr>
              <w:t xml:space="preserve">Eskil </w:t>
            </w:r>
            <w:r w:rsidR="00B31874">
              <w:rPr>
                <w:rFonts w:ascii="Times New Roman" w:hAnsi="Times New Roman"/>
                <w:sz w:val="20"/>
              </w:rPr>
              <w:t>Kaymakamlığı</w:t>
            </w:r>
          </w:p>
        </w:tc>
        <w:tc>
          <w:tcPr>
            <w:tcW w:w="1727" w:type="dxa"/>
          </w:tcPr>
          <w:p w14:paraId="2894C1A8" w14:textId="77777777" w:rsidR="004A4B0F" w:rsidRDefault="004A4B0F">
            <w:pPr>
              <w:pStyle w:val="TableParagraph"/>
              <w:rPr>
                <w:rFonts w:ascii="Times New Roman"/>
                <w:sz w:val="18"/>
              </w:rPr>
            </w:pPr>
          </w:p>
        </w:tc>
        <w:tc>
          <w:tcPr>
            <w:tcW w:w="1570" w:type="dxa"/>
          </w:tcPr>
          <w:p w14:paraId="6DD6121C"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4C254DD4" w14:textId="77777777">
        <w:trPr>
          <w:trHeight w:val="252"/>
        </w:trPr>
        <w:tc>
          <w:tcPr>
            <w:tcW w:w="5976" w:type="dxa"/>
          </w:tcPr>
          <w:p w14:paraId="32A351F4" w14:textId="45EADBB2" w:rsidR="004A4B0F" w:rsidRDefault="00CC0565">
            <w:pPr>
              <w:pStyle w:val="TableParagraph"/>
              <w:spacing w:line="227" w:lineRule="exact"/>
              <w:ind w:left="106"/>
              <w:rPr>
                <w:rFonts w:ascii="Times New Roman" w:hAnsi="Times New Roman"/>
                <w:sz w:val="20"/>
              </w:rPr>
            </w:pPr>
            <w:r>
              <w:rPr>
                <w:rFonts w:ascii="Times New Roman" w:hAnsi="Times New Roman"/>
                <w:sz w:val="20"/>
              </w:rPr>
              <w:t xml:space="preserve">Eskil </w:t>
            </w:r>
            <w:r w:rsidR="00B31874">
              <w:rPr>
                <w:rFonts w:ascii="Times New Roman" w:hAnsi="Times New Roman"/>
                <w:sz w:val="20"/>
              </w:rPr>
              <w:t>İlçe</w:t>
            </w:r>
            <w:r w:rsidR="00B31874">
              <w:rPr>
                <w:rFonts w:ascii="Times New Roman" w:hAnsi="Times New Roman"/>
                <w:spacing w:val="-3"/>
                <w:sz w:val="20"/>
              </w:rPr>
              <w:t xml:space="preserve"> </w:t>
            </w:r>
            <w:r w:rsidR="00B31874">
              <w:rPr>
                <w:rFonts w:ascii="Times New Roman" w:hAnsi="Times New Roman"/>
                <w:sz w:val="20"/>
              </w:rPr>
              <w:t>Milli</w:t>
            </w:r>
            <w:r w:rsidR="00B31874">
              <w:rPr>
                <w:rFonts w:ascii="Times New Roman" w:hAnsi="Times New Roman"/>
                <w:spacing w:val="-1"/>
                <w:sz w:val="20"/>
              </w:rPr>
              <w:t xml:space="preserve"> </w:t>
            </w:r>
            <w:r w:rsidR="00B31874">
              <w:rPr>
                <w:rFonts w:ascii="Times New Roman" w:hAnsi="Times New Roman"/>
                <w:sz w:val="20"/>
              </w:rPr>
              <w:t>Eğitim</w:t>
            </w:r>
            <w:r w:rsidR="00B31874">
              <w:rPr>
                <w:rFonts w:ascii="Times New Roman" w:hAnsi="Times New Roman"/>
                <w:spacing w:val="-4"/>
                <w:sz w:val="20"/>
              </w:rPr>
              <w:t xml:space="preserve"> </w:t>
            </w:r>
            <w:r w:rsidR="00B31874">
              <w:rPr>
                <w:rFonts w:ascii="Times New Roman" w:hAnsi="Times New Roman"/>
                <w:sz w:val="20"/>
              </w:rPr>
              <w:t>Müdürlüğü</w:t>
            </w:r>
          </w:p>
        </w:tc>
        <w:tc>
          <w:tcPr>
            <w:tcW w:w="1727" w:type="dxa"/>
          </w:tcPr>
          <w:p w14:paraId="3E8BC6C5" w14:textId="77777777" w:rsidR="004A4B0F" w:rsidRDefault="004A4B0F">
            <w:pPr>
              <w:pStyle w:val="TableParagraph"/>
              <w:rPr>
                <w:rFonts w:ascii="Times New Roman"/>
                <w:sz w:val="18"/>
              </w:rPr>
            </w:pPr>
          </w:p>
        </w:tc>
        <w:tc>
          <w:tcPr>
            <w:tcW w:w="1570" w:type="dxa"/>
          </w:tcPr>
          <w:p w14:paraId="13555833"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2662A0D1" w14:textId="77777777">
        <w:trPr>
          <w:trHeight w:val="252"/>
        </w:trPr>
        <w:tc>
          <w:tcPr>
            <w:tcW w:w="5976" w:type="dxa"/>
          </w:tcPr>
          <w:p w14:paraId="4E27ABC9"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1727" w:type="dxa"/>
          </w:tcPr>
          <w:p w14:paraId="62F61BD4"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16967DBE" w14:textId="77777777" w:rsidR="004A4B0F" w:rsidRDefault="004A4B0F">
            <w:pPr>
              <w:pStyle w:val="TableParagraph"/>
              <w:rPr>
                <w:rFonts w:ascii="Times New Roman"/>
                <w:sz w:val="18"/>
              </w:rPr>
            </w:pPr>
          </w:p>
        </w:tc>
      </w:tr>
      <w:tr w:rsidR="004A4B0F" w14:paraId="79D5E4EA" w14:textId="77777777">
        <w:trPr>
          <w:trHeight w:val="252"/>
        </w:trPr>
        <w:tc>
          <w:tcPr>
            <w:tcW w:w="5976" w:type="dxa"/>
          </w:tcPr>
          <w:p w14:paraId="30C02DA5" w14:textId="1CB54EC1" w:rsidR="004A4B0F" w:rsidRDefault="00B31874">
            <w:pPr>
              <w:pStyle w:val="TableParagraph"/>
              <w:spacing w:line="227" w:lineRule="exact"/>
              <w:ind w:left="106"/>
              <w:rPr>
                <w:rFonts w:ascii="Times New Roman" w:hAnsi="Times New Roman"/>
                <w:sz w:val="20"/>
              </w:rPr>
            </w:pPr>
            <w:r>
              <w:rPr>
                <w:rFonts w:ascii="Times New Roman" w:hAnsi="Times New Roman"/>
                <w:sz w:val="20"/>
              </w:rPr>
              <w:t>Öğretmenlerimiz</w:t>
            </w:r>
            <w:ins w:id="5" w:author="LENOVO" w:date="2023-10-24T13:52:00Z">
              <w:r w:rsidR="00CC0565">
                <w:rPr>
                  <w:rFonts w:ascii="Times New Roman" w:hAnsi="Times New Roman"/>
                  <w:sz w:val="20"/>
                </w:rPr>
                <w:t xml:space="preserve"> </w:t>
              </w:r>
            </w:ins>
            <w:r w:rsidR="00CC0565">
              <w:rPr>
                <w:rFonts w:ascii="Times New Roman" w:hAnsi="Times New Roman"/>
                <w:sz w:val="20"/>
              </w:rPr>
              <w:t>ve Usta Öğreticilerimiz</w:t>
            </w:r>
          </w:p>
        </w:tc>
        <w:tc>
          <w:tcPr>
            <w:tcW w:w="1727" w:type="dxa"/>
          </w:tcPr>
          <w:p w14:paraId="57A3E3DD"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456975B8" w14:textId="77777777" w:rsidR="004A4B0F" w:rsidRDefault="004A4B0F">
            <w:pPr>
              <w:pStyle w:val="TableParagraph"/>
              <w:rPr>
                <w:rFonts w:ascii="Times New Roman"/>
                <w:sz w:val="18"/>
              </w:rPr>
            </w:pPr>
          </w:p>
        </w:tc>
      </w:tr>
      <w:tr w:rsidR="004A4B0F" w14:paraId="06C0BF4A" w14:textId="77777777">
        <w:trPr>
          <w:trHeight w:val="252"/>
        </w:trPr>
        <w:tc>
          <w:tcPr>
            <w:tcW w:w="5976" w:type="dxa"/>
          </w:tcPr>
          <w:p w14:paraId="1DBBD361"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Öğrencilerimiz</w:t>
            </w:r>
          </w:p>
        </w:tc>
        <w:tc>
          <w:tcPr>
            <w:tcW w:w="1727" w:type="dxa"/>
          </w:tcPr>
          <w:p w14:paraId="49A8F925"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726AD02A" w14:textId="77777777" w:rsidR="004A4B0F" w:rsidRDefault="004A4B0F">
            <w:pPr>
              <w:pStyle w:val="TableParagraph"/>
              <w:rPr>
                <w:rFonts w:ascii="Times New Roman"/>
                <w:sz w:val="18"/>
              </w:rPr>
            </w:pPr>
          </w:p>
        </w:tc>
      </w:tr>
      <w:tr w:rsidR="004A4B0F" w14:paraId="3CE3F17F" w14:textId="77777777">
        <w:trPr>
          <w:trHeight w:val="252"/>
        </w:trPr>
        <w:tc>
          <w:tcPr>
            <w:tcW w:w="5976" w:type="dxa"/>
          </w:tcPr>
          <w:p w14:paraId="2B77403E" w14:textId="4200331A" w:rsidR="004A4B0F" w:rsidRDefault="00CC0565">
            <w:pPr>
              <w:pStyle w:val="TableParagraph"/>
              <w:spacing w:line="227" w:lineRule="exact"/>
              <w:ind w:left="106"/>
              <w:rPr>
                <w:rFonts w:ascii="Times New Roman"/>
                <w:sz w:val="20"/>
              </w:rPr>
            </w:pPr>
            <w:r>
              <w:rPr>
                <w:rFonts w:ascii="Times New Roman"/>
                <w:sz w:val="20"/>
              </w:rPr>
              <w:t xml:space="preserve"> Kursiyerlerimiz</w:t>
            </w:r>
          </w:p>
        </w:tc>
        <w:tc>
          <w:tcPr>
            <w:tcW w:w="1727" w:type="dxa"/>
          </w:tcPr>
          <w:p w14:paraId="18E85382"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23D8528F" w14:textId="77777777" w:rsidR="004A4B0F" w:rsidRDefault="004A4B0F">
            <w:pPr>
              <w:pStyle w:val="TableParagraph"/>
              <w:rPr>
                <w:rFonts w:ascii="Times New Roman"/>
                <w:sz w:val="18"/>
              </w:rPr>
            </w:pPr>
          </w:p>
        </w:tc>
      </w:tr>
      <w:tr w:rsidR="004A4B0F" w14:paraId="7F248292" w14:textId="77777777">
        <w:trPr>
          <w:trHeight w:val="252"/>
        </w:trPr>
        <w:tc>
          <w:tcPr>
            <w:tcW w:w="5976" w:type="dxa"/>
          </w:tcPr>
          <w:p w14:paraId="0FB45BCC" w14:textId="77777777" w:rsidR="004A4B0F" w:rsidRDefault="00B31874">
            <w:pPr>
              <w:pStyle w:val="TableParagraph"/>
              <w:spacing w:line="228" w:lineRule="exact"/>
              <w:ind w:left="106"/>
              <w:rPr>
                <w:rFonts w:ascii="Times New Roman"/>
                <w:sz w:val="20"/>
              </w:rPr>
            </w:pPr>
            <w:r>
              <w:rPr>
                <w:rFonts w:ascii="Times New Roman"/>
                <w:sz w:val="20"/>
              </w:rPr>
              <w:t>Personelimiz</w:t>
            </w:r>
          </w:p>
        </w:tc>
        <w:tc>
          <w:tcPr>
            <w:tcW w:w="1727" w:type="dxa"/>
          </w:tcPr>
          <w:p w14:paraId="15325F9A"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488A5D27" w14:textId="77777777" w:rsidR="004A4B0F" w:rsidRDefault="004A4B0F">
            <w:pPr>
              <w:pStyle w:val="TableParagraph"/>
              <w:rPr>
                <w:rFonts w:ascii="Times New Roman"/>
                <w:sz w:val="18"/>
              </w:rPr>
            </w:pPr>
          </w:p>
        </w:tc>
      </w:tr>
      <w:tr w:rsidR="004A4B0F" w14:paraId="3795EB7E" w14:textId="77777777">
        <w:trPr>
          <w:trHeight w:val="253"/>
        </w:trPr>
        <w:tc>
          <w:tcPr>
            <w:tcW w:w="5976" w:type="dxa"/>
          </w:tcPr>
          <w:p w14:paraId="36B22056" w14:textId="77777777" w:rsidR="004A4B0F" w:rsidRDefault="00B31874">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1727" w:type="dxa"/>
          </w:tcPr>
          <w:p w14:paraId="6A8F6279" w14:textId="77777777" w:rsidR="004A4B0F" w:rsidRDefault="004A4B0F">
            <w:pPr>
              <w:pStyle w:val="TableParagraph"/>
              <w:rPr>
                <w:rFonts w:ascii="Times New Roman"/>
                <w:sz w:val="18"/>
              </w:rPr>
            </w:pPr>
          </w:p>
        </w:tc>
        <w:tc>
          <w:tcPr>
            <w:tcW w:w="1570" w:type="dxa"/>
          </w:tcPr>
          <w:p w14:paraId="19C1B6FE"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45333A6B" w14:textId="77777777">
        <w:trPr>
          <w:trHeight w:val="252"/>
        </w:trPr>
        <w:tc>
          <w:tcPr>
            <w:tcW w:w="5976" w:type="dxa"/>
          </w:tcPr>
          <w:p w14:paraId="0D78039D"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1727" w:type="dxa"/>
          </w:tcPr>
          <w:p w14:paraId="502F5269" w14:textId="77777777" w:rsidR="004A4B0F" w:rsidRDefault="004A4B0F">
            <w:pPr>
              <w:pStyle w:val="TableParagraph"/>
              <w:rPr>
                <w:rFonts w:ascii="Times New Roman"/>
                <w:sz w:val="18"/>
              </w:rPr>
            </w:pPr>
          </w:p>
        </w:tc>
        <w:tc>
          <w:tcPr>
            <w:tcW w:w="1570" w:type="dxa"/>
          </w:tcPr>
          <w:p w14:paraId="42795EB6"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74B46FE4" w14:textId="77777777">
        <w:trPr>
          <w:trHeight w:val="252"/>
        </w:trPr>
        <w:tc>
          <w:tcPr>
            <w:tcW w:w="5976" w:type="dxa"/>
          </w:tcPr>
          <w:p w14:paraId="5954ED97"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1727" w:type="dxa"/>
          </w:tcPr>
          <w:p w14:paraId="2A2BA814" w14:textId="77777777" w:rsidR="004A4B0F" w:rsidRDefault="004A4B0F">
            <w:pPr>
              <w:pStyle w:val="TableParagraph"/>
              <w:rPr>
                <w:rFonts w:ascii="Times New Roman"/>
                <w:sz w:val="18"/>
              </w:rPr>
            </w:pPr>
          </w:p>
        </w:tc>
        <w:tc>
          <w:tcPr>
            <w:tcW w:w="1570" w:type="dxa"/>
          </w:tcPr>
          <w:p w14:paraId="67DBC228"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0B9B3EA5" w14:textId="77777777">
        <w:trPr>
          <w:trHeight w:val="252"/>
        </w:trPr>
        <w:tc>
          <w:tcPr>
            <w:tcW w:w="5976" w:type="dxa"/>
          </w:tcPr>
          <w:p w14:paraId="4935653B"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1727" w:type="dxa"/>
          </w:tcPr>
          <w:p w14:paraId="20795563" w14:textId="77777777" w:rsidR="004A4B0F" w:rsidRDefault="004A4B0F">
            <w:pPr>
              <w:pStyle w:val="TableParagraph"/>
              <w:rPr>
                <w:rFonts w:ascii="Times New Roman"/>
                <w:sz w:val="18"/>
              </w:rPr>
            </w:pPr>
          </w:p>
        </w:tc>
        <w:tc>
          <w:tcPr>
            <w:tcW w:w="1570" w:type="dxa"/>
          </w:tcPr>
          <w:p w14:paraId="69CD7F58"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1BF36685" w14:textId="77777777">
        <w:trPr>
          <w:trHeight w:val="252"/>
        </w:trPr>
        <w:tc>
          <w:tcPr>
            <w:tcW w:w="5976" w:type="dxa"/>
          </w:tcPr>
          <w:p w14:paraId="5DBEF417"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1727" w:type="dxa"/>
          </w:tcPr>
          <w:p w14:paraId="01A70062" w14:textId="77777777" w:rsidR="004A4B0F" w:rsidRDefault="004A4B0F">
            <w:pPr>
              <w:pStyle w:val="TableParagraph"/>
              <w:rPr>
                <w:rFonts w:ascii="Times New Roman"/>
                <w:sz w:val="18"/>
              </w:rPr>
            </w:pPr>
          </w:p>
        </w:tc>
        <w:tc>
          <w:tcPr>
            <w:tcW w:w="1570" w:type="dxa"/>
          </w:tcPr>
          <w:p w14:paraId="7EC663E6"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72F9CDEB" w14:textId="77777777">
        <w:trPr>
          <w:trHeight w:val="252"/>
        </w:trPr>
        <w:tc>
          <w:tcPr>
            <w:tcW w:w="5976" w:type="dxa"/>
          </w:tcPr>
          <w:p w14:paraId="63B0B3FC" w14:textId="77777777" w:rsidR="004A4B0F" w:rsidRDefault="00B31874">
            <w:pPr>
              <w:pStyle w:val="TableParagraph"/>
              <w:spacing w:line="228" w:lineRule="exact"/>
              <w:ind w:left="106"/>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1727" w:type="dxa"/>
          </w:tcPr>
          <w:p w14:paraId="0CF5C92E" w14:textId="77777777" w:rsidR="004A4B0F" w:rsidRDefault="004A4B0F">
            <w:pPr>
              <w:pStyle w:val="TableParagraph"/>
              <w:rPr>
                <w:rFonts w:ascii="Times New Roman"/>
                <w:sz w:val="18"/>
              </w:rPr>
            </w:pPr>
          </w:p>
        </w:tc>
        <w:tc>
          <w:tcPr>
            <w:tcW w:w="1570" w:type="dxa"/>
          </w:tcPr>
          <w:p w14:paraId="4C339C23"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4FE55B83" w14:textId="77777777">
        <w:trPr>
          <w:trHeight w:val="252"/>
        </w:trPr>
        <w:tc>
          <w:tcPr>
            <w:tcW w:w="5976" w:type="dxa"/>
          </w:tcPr>
          <w:p w14:paraId="745D9D17" w14:textId="77777777" w:rsidR="004A4B0F" w:rsidRDefault="00B31874">
            <w:pPr>
              <w:pStyle w:val="TableParagraph"/>
              <w:spacing w:line="228" w:lineRule="exact"/>
              <w:ind w:left="106"/>
              <w:rPr>
                <w:rFonts w:ascii="Times New Roman"/>
                <w:sz w:val="20"/>
              </w:rPr>
            </w:pPr>
            <w:r>
              <w:rPr>
                <w:rFonts w:ascii="Times New Roman"/>
                <w:sz w:val="20"/>
              </w:rPr>
              <w:t>OAB,</w:t>
            </w:r>
            <w:r>
              <w:rPr>
                <w:rFonts w:ascii="Times New Roman"/>
                <w:spacing w:val="-3"/>
                <w:sz w:val="20"/>
              </w:rPr>
              <w:t xml:space="preserve"> </w:t>
            </w:r>
            <w:proofErr w:type="spellStart"/>
            <w:r>
              <w:rPr>
                <w:rFonts w:ascii="Times New Roman"/>
                <w:sz w:val="20"/>
              </w:rPr>
              <w:t>Mez</w:t>
            </w:r>
            <w:proofErr w:type="spellEnd"/>
            <w:r>
              <w:rPr>
                <w:rFonts w:ascii="Times New Roman"/>
                <w:sz w:val="20"/>
              </w:rPr>
              <w:t>.</w:t>
            </w:r>
            <w:r>
              <w:rPr>
                <w:rFonts w:ascii="Times New Roman"/>
                <w:spacing w:val="-1"/>
                <w:sz w:val="20"/>
              </w:rPr>
              <w:t xml:space="preserve"> </w:t>
            </w:r>
            <w:proofErr w:type="spellStart"/>
            <w:r>
              <w:rPr>
                <w:rFonts w:ascii="Times New Roman"/>
                <w:sz w:val="20"/>
              </w:rPr>
              <w:t>Drn</w:t>
            </w:r>
            <w:proofErr w:type="spellEnd"/>
            <w:r>
              <w:rPr>
                <w:rFonts w:ascii="Times New Roman"/>
                <w:sz w:val="20"/>
              </w:rPr>
              <w:t>,</w:t>
            </w:r>
            <w:r>
              <w:rPr>
                <w:rFonts w:ascii="Times New Roman"/>
                <w:spacing w:val="-2"/>
                <w:sz w:val="20"/>
              </w:rPr>
              <w:t xml:space="preserve"> </w:t>
            </w:r>
            <w:r>
              <w:rPr>
                <w:rFonts w:ascii="Times New Roman"/>
                <w:sz w:val="20"/>
              </w:rPr>
              <w:t xml:space="preserve">Anneler </w:t>
            </w:r>
            <w:proofErr w:type="spellStart"/>
            <w:r>
              <w:rPr>
                <w:rFonts w:ascii="Times New Roman"/>
                <w:sz w:val="20"/>
              </w:rPr>
              <w:t>Birl</w:t>
            </w:r>
            <w:proofErr w:type="spellEnd"/>
            <w:r>
              <w:rPr>
                <w:rFonts w:ascii="Times New Roman"/>
                <w:sz w:val="20"/>
              </w:rPr>
              <w:t>.</w:t>
            </w:r>
          </w:p>
        </w:tc>
        <w:tc>
          <w:tcPr>
            <w:tcW w:w="1727" w:type="dxa"/>
          </w:tcPr>
          <w:p w14:paraId="46606AC6" w14:textId="77777777" w:rsidR="004A4B0F" w:rsidRDefault="004A4B0F">
            <w:pPr>
              <w:pStyle w:val="TableParagraph"/>
              <w:rPr>
                <w:rFonts w:ascii="Times New Roman"/>
                <w:sz w:val="18"/>
              </w:rPr>
            </w:pPr>
          </w:p>
        </w:tc>
        <w:tc>
          <w:tcPr>
            <w:tcW w:w="1570" w:type="dxa"/>
          </w:tcPr>
          <w:p w14:paraId="7BED0BA9"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31C509ED" w14:textId="77777777">
        <w:trPr>
          <w:trHeight w:val="254"/>
        </w:trPr>
        <w:tc>
          <w:tcPr>
            <w:tcW w:w="5976" w:type="dxa"/>
          </w:tcPr>
          <w:p w14:paraId="2CF49A04" w14:textId="77777777" w:rsidR="004A4B0F" w:rsidRDefault="00B31874">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1727" w:type="dxa"/>
          </w:tcPr>
          <w:p w14:paraId="3EC554BC" w14:textId="77777777" w:rsidR="004A4B0F" w:rsidRDefault="004A4B0F">
            <w:pPr>
              <w:pStyle w:val="TableParagraph"/>
              <w:rPr>
                <w:rFonts w:ascii="Times New Roman"/>
                <w:sz w:val="18"/>
              </w:rPr>
            </w:pPr>
          </w:p>
        </w:tc>
        <w:tc>
          <w:tcPr>
            <w:tcW w:w="1570" w:type="dxa"/>
          </w:tcPr>
          <w:p w14:paraId="33507C80"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5279BA2D" w14:textId="77777777">
        <w:trPr>
          <w:trHeight w:val="253"/>
        </w:trPr>
        <w:tc>
          <w:tcPr>
            <w:tcW w:w="5976" w:type="dxa"/>
          </w:tcPr>
          <w:p w14:paraId="6F1A9140"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Kuruluşlar</w:t>
            </w:r>
          </w:p>
        </w:tc>
        <w:tc>
          <w:tcPr>
            <w:tcW w:w="1727" w:type="dxa"/>
          </w:tcPr>
          <w:p w14:paraId="69434161" w14:textId="77777777" w:rsidR="004A4B0F" w:rsidRDefault="004A4B0F">
            <w:pPr>
              <w:pStyle w:val="TableParagraph"/>
              <w:rPr>
                <w:rFonts w:ascii="Times New Roman"/>
                <w:sz w:val="18"/>
              </w:rPr>
            </w:pPr>
          </w:p>
        </w:tc>
        <w:tc>
          <w:tcPr>
            <w:tcW w:w="1570" w:type="dxa"/>
          </w:tcPr>
          <w:p w14:paraId="54300D44"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bl>
    <w:p w14:paraId="22E82D56" w14:textId="77777777" w:rsidR="004A4B0F" w:rsidRDefault="004A4B0F">
      <w:pPr>
        <w:pStyle w:val="GvdeMetni"/>
        <w:spacing w:before="10"/>
        <w:rPr>
          <w:b/>
          <w:sz w:val="23"/>
        </w:rPr>
      </w:pPr>
    </w:p>
    <w:p w14:paraId="401FFFAE" w14:textId="77777777" w:rsidR="004A4B0F" w:rsidRDefault="00B31874">
      <w:pPr>
        <w:pStyle w:val="Balk1"/>
        <w:spacing w:line="275" w:lineRule="exact"/>
        <w:jc w:val="both"/>
      </w:pPr>
      <w:r>
        <w:t>Paydaşların</w:t>
      </w:r>
      <w:r>
        <w:rPr>
          <w:spacing w:val="-5"/>
        </w:rPr>
        <w:t xml:space="preserve"> </w:t>
      </w:r>
      <w:r>
        <w:t>Önceliklendirilmesi</w:t>
      </w:r>
    </w:p>
    <w:p w14:paraId="26A07BF9" w14:textId="475874BA" w:rsidR="004A4B0F" w:rsidRDefault="00B31874">
      <w:pPr>
        <w:pStyle w:val="GvdeMetni"/>
        <w:ind w:left="776" w:right="440" w:firstLine="584"/>
        <w:jc w:val="both"/>
      </w:pPr>
      <w:r>
        <w:t>Paydaşların</w:t>
      </w:r>
      <w:r>
        <w:rPr>
          <w:spacing w:val="1"/>
        </w:rPr>
        <w:t xml:space="preserve"> </w:t>
      </w:r>
      <w:proofErr w:type="spellStart"/>
      <w:r>
        <w:t>önceliklendirilmesi</w:t>
      </w:r>
      <w:proofErr w:type="spellEnd"/>
      <w:r>
        <w:t>;</w:t>
      </w:r>
      <w:r>
        <w:rPr>
          <w:spacing w:val="1"/>
        </w:rPr>
        <w:t xml:space="preserve"> </w:t>
      </w:r>
      <w:r>
        <w:t>Kamu</w:t>
      </w:r>
      <w:r>
        <w:rPr>
          <w:spacing w:val="1"/>
        </w:rPr>
        <w:t xml:space="preserve"> </w:t>
      </w:r>
      <w:r>
        <w:t>İdareleri</w:t>
      </w:r>
      <w:r>
        <w:rPr>
          <w:spacing w:val="1"/>
        </w:rPr>
        <w:t xml:space="preserve"> </w:t>
      </w:r>
      <w:r>
        <w:t>İçin</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Kılavuzunda</w:t>
      </w:r>
      <w:r>
        <w:rPr>
          <w:spacing w:val="1"/>
        </w:rPr>
        <w:t xml:space="preserve"> </w:t>
      </w:r>
      <w:r>
        <w:t>belirtilen</w:t>
      </w:r>
      <w:r>
        <w:rPr>
          <w:spacing w:val="1"/>
        </w:rPr>
        <w:t xml:space="preserve"> </w:t>
      </w:r>
      <w:r>
        <w:t>Paydaş</w:t>
      </w:r>
      <w:r>
        <w:rPr>
          <w:spacing w:val="1"/>
        </w:rPr>
        <w:t xml:space="preserve"> </w:t>
      </w:r>
      <w:r>
        <w:t>Etki/Önem</w:t>
      </w:r>
      <w:r>
        <w:rPr>
          <w:spacing w:val="1"/>
        </w:rPr>
        <w:t xml:space="preserve"> </w:t>
      </w:r>
      <w:r>
        <w:t>Matrisi</w:t>
      </w:r>
      <w:r>
        <w:rPr>
          <w:spacing w:val="1"/>
        </w:rPr>
        <w:t xml:space="preserve"> </w:t>
      </w:r>
      <w:r>
        <w:t>tablosundan</w:t>
      </w:r>
      <w:r>
        <w:rPr>
          <w:spacing w:val="1"/>
        </w:rPr>
        <w:t xml:space="preserve"> </w:t>
      </w:r>
      <w:r>
        <w:t>(Tablo</w:t>
      </w:r>
      <w:r>
        <w:rPr>
          <w:spacing w:val="1"/>
        </w:rPr>
        <w:t xml:space="preserve"> </w:t>
      </w:r>
      <w:r>
        <w:t>7)</w:t>
      </w:r>
      <w:r>
        <w:rPr>
          <w:spacing w:val="1"/>
        </w:rPr>
        <w:t xml:space="preserve"> </w:t>
      </w:r>
      <w:r>
        <w:t>yararlanılmıştır.</w:t>
      </w:r>
    </w:p>
    <w:p w14:paraId="75C0B70D" w14:textId="1F39943D" w:rsidR="004A4B0F" w:rsidRDefault="00B31874">
      <w:pPr>
        <w:spacing w:before="3"/>
        <w:ind w:left="776"/>
        <w:jc w:val="both"/>
        <w:rPr>
          <w:b/>
          <w:sz w:val="20"/>
        </w:rPr>
      </w:pPr>
      <w:r>
        <w:rPr>
          <w:b/>
          <w:sz w:val="20"/>
        </w:rPr>
        <w:t>Tablo</w:t>
      </w:r>
      <w:r>
        <w:rPr>
          <w:b/>
          <w:spacing w:val="-3"/>
          <w:sz w:val="20"/>
        </w:rPr>
        <w:t xml:space="preserve"> </w:t>
      </w:r>
      <w:r>
        <w:rPr>
          <w:b/>
          <w:sz w:val="20"/>
        </w:rPr>
        <w:t>5</w:t>
      </w:r>
      <w:r>
        <w:rPr>
          <w:b/>
          <w:spacing w:val="-1"/>
          <w:sz w:val="20"/>
        </w:rPr>
        <w:t xml:space="preserve"> </w:t>
      </w:r>
      <w:r>
        <w:rPr>
          <w:b/>
          <w:sz w:val="20"/>
        </w:rPr>
        <w:t>Paydaşların</w:t>
      </w:r>
      <w:r>
        <w:rPr>
          <w:b/>
          <w:spacing w:val="-2"/>
          <w:sz w:val="20"/>
        </w:rPr>
        <w:t xml:space="preserve"> </w:t>
      </w:r>
      <w:proofErr w:type="spellStart"/>
      <w:r w:rsidR="006C6F02">
        <w:rPr>
          <w:b/>
          <w:sz w:val="20"/>
        </w:rPr>
        <w:t>Öncelikledirilmesi</w:t>
      </w:r>
      <w:proofErr w:type="spellEnd"/>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4A4B0F" w14:paraId="78E23DEB" w14:textId="77777777">
        <w:trPr>
          <w:trHeight w:val="609"/>
        </w:trPr>
        <w:tc>
          <w:tcPr>
            <w:tcW w:w="4118" w:type="dxa"/>
            <w:shd w:val="clear" w:color="auto" w:fill="8063A1"/>
          </w:tcPr>
          <w:p w14:paraId="7D3B6561" w14:textId="77777777" w:rsidR="004A4B0F" w:rsidRDefault="004A4B0F">
            <w:pPr>
              <w:pStyle w:val="TableParagraph"/>
              <w:spacing w:before="4"/>
              <w:rPr>
                <w:rFonts w:ascii="Times New Roman"/>
                <w:b/>
                <w:sz w:val="17"/>
              </w:rPr>
            </w:pPr>
          </w:p>
          <w:p w14:paraId="6AAD3D96" w14:textId="77777777" w:rsidR="004A4B0F" w:rsidRDefault="00B31874">
            <w:pPr>
              <w:pStyle w:val="TableParagraph"/>
              <w:ind w:left="1602" w:right="1593"/>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3"/>
                <w:sz w:val="18"/>
              </w:rPr>
              <w:t xml:space="preserve"> </w:t>
            </w:r>
            <w:r>
              <w:rPr>
                <w:rFonts w:ascii="Times New Roman" w:hAnsi="Times New Roman"/>
                <w:b/>
                <w:color w:val="FFFFFF"/>
                <w:sz w:val="18"/>
              </w:rPr>
              <w:t>Adı</w:t>
            </w:r>
          </w:p>
        </w:tc>
        <w:tc>
          <w:tcPr>
            <w:tcW w:w="852" w:type="dxa"/>
            <w:shd w:val="clear" w:color="auto" w:fill="8063A1"/>
          </w:tcPr>
          <w:p w14:paraId="13208D5E" w14:textId="77777777" w:rsidR="004A4B0F" w:rsidRDefault="00B31874">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14:paraId="62DC1BE0" w14:textId="77777777" w:rsidR="004A4B0F" w:rsidRDefault="00B31874">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14:paraId="31263A37" w14:textId="77777777" w:rsidR="004A4B0F" w:rsidRDefault="00B31874">
            <w:pPr>
              <w:pStyle w:val="TableParagraph"/>
              <w:spacing w:before="101"/>
              <w:ind w:left="131" w:right="105" w:firstLine="150"/>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z w:val="18"/>
              </w:rPr>
              <w:t>Paydaş</w:t>
            </w:r>
          </w:p>
        </w:tc>
        <w:tc>
          <w:tcPr>
            <w:tcW w:w="993" w:type="dxa"/>
            <w:shd w:val="clear" w:color="auto" w:fill="8063A1"/>
          </w:tcPr>
          <w:p w14:paraId="229421A8" w14:textId="77777777" w:rsidR="004A4B0F" w:rsidRDefault="00B31874">
            <w:pPr>
              <w:pStyle w:val="TableParagraph"/>
              <w:spacing w:before="97"/>
              <w:ind w:left="169" w:right="144"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z w:val="18"/>
              </w:rPr>
              <w:t>Derecesi</w:t>
            </w:r>
          </w:p>
        </w:tc>
        <w:tc>
          <w:tcPr>
            <w:tcW w:w="1100" w:type="dxa"/>
            <w:shd w:val="clear" w:color="auto" w:fill="8063A1"/>
          </w:tcPr>
          <w:p w14:paraId="27DBDD0F" w14:textId="77777777" w:rsidR="004A4B0F" w:rsidRDefault="00B31874">
            <w:pPr>
              <w:pStyle w:val="TableParagraph"/>
              <w:spacing w:before="97"/>
              <w:ind w:left="221" w:right="199" w:firstLine="159"/>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z w:val="18"/>
              </w:rPr>
              <w:t>Derecesi</w:t>
            </w:r>
          </w:p>
        </w:tc>
        <w:tc>
          <w:tcPr>
            <w:tcW w:w="994" w:type="dxa"/>
            <w:shd w:val="clear" w:color="auto" w:fill="8063A1"/>
          </w:tcPr>
          <w:p w14:paraId="38BC56AD" w14:textId="77777777" w:rsidR="004A4B0F" w:rsidRDefault="004A4B0F">
            <w:pPr>
              <w:pStyle w:val="TableParagraph"/>
              <w:spacing w:before="4"/>
              <w:rPr>
                <w:rFonts w:ascii="Times New Roman"/>
                <w:b/>
                <w:sz w:val="17"/>
              </w:rPr>
            </w:pPr>
          </w:p>
          <w:p w14:paraId="2C55F69A" w14:textId="77777777" w:rsidR="004A4B0F" w:rsidRDefault="00B31874">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432E42" w14:paraId="27BC21EB" w14:textId="77777777">
        <w:trPr>
          <w:trHeight w:val="252"/>
        </w:trPr>
        <w:tc>
          <w:tcPr>
            <w:tcW w:w="4118" w:type="dxa"/>
          </w:tcPr>
          <w:p w14:paraId="1A6E679F" w14:textId="3119FECC" w:rsidR="00432E42" w:rsidRDefault="00CC0565" w:rsidP="00432E42">
            <w:pPr>
              <w:pStyle w:val="TableParagraph"/>
              <w:spacing w:line="228" w:lineRule="exact"/>
              <w:ind w:left="106"/>
              <w:rPr>
                <w:rFonts w:ascii="Times New Roman" w:hAnsi="Times New Roman"/>
                <w:sz w:val="20"/>
              </w:rPr>
            </w:pPr>
            <w:r>
              <w:rPr>
                <w:rFonts w:ascii="Times New Roman" w:hAnsi="Times New Roman"/>
                <w:spacing w:val="-2"/>
                <w:sz w:val="20"/>
              </w:rPr>
              <w:t xml:space="preserve">Aksaray </w:t>
            </w:r>
            <w:r w:rsidR="00432E42">
              <w:rPr>
                <w:rFonts w:ascii="Times New Roman" w:hAnsi="Times New Roman"/>
                <w:sz w:val="20"/>
              </w:rPr>
              <w:t>İl</w:t>
            </w:r>
            <w:r w:rsidR="00432E42">
              <w:rPr>
                <w:rFonts w:ascii="Times New Roman" w:hAnsi="Times New Roman"/>
                <w:spacing w:val="-1"/>
                <w:sz w:val="20"/>
              </w:rPr>
              <w:t xml:space="preserve"> </w:t>
            </w:r>
            <w:r w:rsidR="00432E42">
              <w:rPr>
                <w:rFonts w:ascii="Times New Roman" w:hAnsi="Times New Roman"/>
                <w:sz w:val="20"/>
              </w:rPr>
              <w:t>Milli</w:t>
            </w:r>
            <w:r w:rsidR="00432E42">
              <w:rPr>
                <w:rFonts w:ascii="Times New Roman" w:hAnsi="Times New Roman"/>
                <w:spacing w:val="-1"/>
                <w:sz w:val="20"/>
              </w:rPr>
              <w:t xml:space="preserve"> </w:t>
            </w:r>
            <w:r w:rsidR="00432E42">
              <w:rPr>
                <w:rFonts w:ascii="Times New Roman" w:hAnsi="Times New Roman"/>
                <w:sz w:val="20"/>
              </w:rPr>
              <w:t>Eğitim</w:t>
            </w:r>
            <w:r w:rsidR="00432E42">
              <w:rPr>
                <w:rFonts w:ascii="Times New Roman" w:hAnsi="Times New Roman"/>
                <w:spacing w:val="-3"/>
                <w:sz w:val="20"/>
              </w:rPr>
              <w:t xml:space="preserve"> </w:t>
            </w:r>
            <w:r w:rsidR="00432E42">
              <w:rPr>
                <w:rFonts w:ascii="Times New Roman" w:hAnsi="Times New Roman"/>
                <w:sz w:val="20"/>
              </w:rPr>
              <w:t>Müdürlüğü</w:t>
            </w:r>
          </w:p>
        </w:tc>
        <w:tc>
          <w:tcPr>
            <w:tcW w:w="852" w:type="dxa"/>
          </w:tcPr>
          <w:p w14:paraId="1889ECFF" w14:textId="77777777" w:rsidR="00432E42" w:rsidRDefault="00432E42" w:rsidP="00432E42">
            <w:pPr>
              <w:pStyle w:val="TableParagraph"/>
              <w:rPr>
                <w:rFonts w:ascii="Times New Roman"/>
                <w:sz w:val="18"/>
              </w:rPr>
            </w:pPr>
          </w:p>
        </w:tc>
        <w:tc>
          <w:tcPr>
            <w:tcW w:w="817" w:type="dxa"/>
          </w:tcPr>
          <w:p w14:paraId="7E55A8E2" w14:textId="77777777" w:rsidR="00432E42" w:rsidRDefault="00432E42" w:rsidP="00432E42">
            <w:pPr>
              <w:pStyle w:val="TableParagraph"/>
              <w:spacing w:line="233" w:lineRule="exact"/>
              <w:ind w:left="4"/>
              <w:jc w:val="center"/>
              <w:rPr>
                <w:rFonts w:ascii="Times New Roman" w:hAnsi="Times New Roman"/>
              </w:rPr>
            </w:pPr>
            <w:r>
              <w:rPr>
                <w:rFonts w:ascii="Times New Roman" w:hAnsi="Times New Roman"/>
                <w:w w:val="99"/>
              </w:rPr>
              <w:t>√</w:t>
            </w:r>
          </w:p>
        </w:tc>
        <w:tc>
          <w:tcPr>
            <w:tcW w:w="993" w:type="dxa"/>
          </w:tcPr>
          <w:p w14:paraId="373CD36C" w14:textId="77777777" w:rsidR="00432E42" w:rsidRDefault="00432E42" w:rsidP="00432E42">
            <w:pPr>
              <w:pStyle w:val="TableParagraph"/>
              <w:spacing w:before="8" w:line="224" w:lineRule="exact"/>
              <w:ind w:left="5"/>
              <w:jc w:val="center"/>
              <w:rPr>
                <w:rFonts w:ascii="Times New Roman"/>
                <w:sz w:val="20"/>
              </w:rPr>
            </w:pPr>
            <w:r>
              <w:rPr>
                <w:rFonts w:ascii="Times New Roman"/>
                <w:sz w:val="20"/>
              </w:rPr>
              <w:t>5</w:t>
            </w:r>
          </w:p>
        </w:tc>
        <w:tc>
          <w:tcPr>
            <w:tcW w:w="1100" w:type="dxa"/>
          </w:tcPr>
          <w:p w14:paraId="3387B0AD" w14:textId="77777777" w:rsidR="00432E42" w:rsidRDefault="00432E42" w:rsidP="00432E42">
            <w:pPr>
              <w:pStyle w:val="TableParagraph"/>
              <w:spacing w:before="8" w:line="224" w:lineRule="exact"/>
              <w:ind w:left="2"/>
              <w:jc w:val="center"/>
              <w:rPr>
                <w:rFonts w:ascii="Times New Roman"/>
                <w:sz w:val="20"/>
              </w:rPr>
            </w:pPr>
            <w:r>
              <w:rPr>
                <w:rFonts w:ascii="Times New Roman"/>
                <w:sz w:val="20"/>
              </w:rPr>
              <w:t>5</w:t>
            </w:r>
          </w:p>
        </w:tc>
        <w:tc>
          <w:tcPr>
            <w:tcW w:w="994" w:type="dxa"/>
          </w:tcPr>
          <w:p w14:paraId="77919989" w14:textId="77777777" w:rsidR="00432E42" w:rsidRDefault="00432E42" w:rsidP="00432E42">
            <w:pPr>
              <w:pStyle w:val="TableParagraph"/>
              <w:spacing w:before="8" w:line="224" w:lineRule="exact"/>
              <w:ind w:left="1"/>
              <w:jc w:val="center"/>
              <w:rPr>
                <w:rFonts w:ascii="Times New Roman"/>
                <w:sz w:val="20"/>
              </w:rPr>
            </w:pPr>
            <w:r>
              <w:rPr>
                <w:rFonts w:ascii="Times New Roman"/>
                <w:sz w:val="20"/>
              </w:rPr>
              <w:t>5</w:t>
            </w:r>
          </w:p>
        </w:tc>
      </w:tr>
      <w:tr w:rsidR="00432E42" w14:paraId="5BF199C8" w14:textId="77777777">
        <w:trPr>
          <w:trHeight w:val="254"/>
        </w:trPr>
        <w:tc>
          <w:tcPr>
            <w:tcW w:w="4118" w:type="dxa"/>
          </w:tcPr>
          <w:p w14:paraId="776E05AA" w14:textId="458844C7" w:rsidR="00432E42" w:rsidRDefault="00CC0565" w:rsidP="00432E42">
            <w:pPr>
              <w:pStyle w:val="TableParagraph"/>
              <w:spacing w:line="228" w:lineRule="exact"/>
              <w:ind w:left="106"/>
              <w:rPr>
                <w:rFonts w:ascii="Times New Roman" w:hAnsi="Times New Roman"/>
                <w:sz w:val="20"/>
              </w:rPr>
            </w:pPr>
            <w:r>
              <w:rPr>
                <w:rFonts w:ascii="Times New Roman" w:hAnsi="Times New Roman"/>
                <w:sz w:val="20"/>
              </w:rPr>
              <w:t xml:space="preserve">Eskil </w:t>
            </w:r>
            <w:r w:rsidR="00432E42">
              <w:rPr>
                <w:rFonts w:ascii="Times New Roman" w:hAnsi="Times New Roman"/>
                <w:sz w:val="20"/>
              </w:rPr>
              <w:t>Kaymakamlığı</w:t>
            </w:r>
          </w:p>
        </w:tc>
        <w:tc>
          <w:tcPr>
            <w:tcW w:w="852" w:type="dxa"/>
          </w:tcPr>
          <w:p w14:paraId="52DC4E08" w14:textId="77777777" w:rsidR="00432E42" w:rsidRDefault="00432E42" w:rsidP="00432E42">
            <w:pPr>
              <w:pStyle w:val="TableParagraph"/>
              <w:rPr>
                <w:rFonts w:ascii="Times New Roman"/>
                <w:sz w:val="18"/>
              </w:rPr>
            </w:pPr>
          </w:p>
        </w:tc>
        <w:tc>
          <w:tcPr>
            <w:tcW w:w="817" w:type="dxa"/>
          </w:tcPr>
          <w:p w14:paraId="68AA6BBC" w14:textId="77777777" w:rsidR="00432E42" w:rsidRDefault="00432E42" w:rsidP="00432E42">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14:paraId="6CF3FB89" w14:textId="77777777" w:rsidR="00432E42" w:rsidRDefault="00432E42" w:rsidP="00432E42">
            <w:pPr>
              <w:pStyle w:val="TableParagraph"/>
              <w:spacing w:before="8" w:line="225" w:lineRule="exact"/>
              <w:ind w:left="5"/>
              <w:jc w:val="center"/>
              <w:rPr>
                <w:rFonts w:ascii="Times New Roman"/>
                <w:sz w:val="20"/>
              </w:rPr>
            </w:pPr>
            <w:r>
              <w:rPr>
                <w:rFonts w:ascii="Times New Roman"/>
                <w:sz w:val="20"/>
              </w:rPr>
              <w:t>5</w:t>
            </w:r>
          </w:p>
        </w:tc>
        <w:tc>
          <w:tcPr>
            <w:tcW w:w="1100" w:type="dxa"/>
          </w:tcPr>
          <w:p w14:paraId="6705BAB7" w14:textId="77777777" w:rsidR="00432E42" w:rsidRDefault="00432E42" w:rsidP="00432E42">
            <w:pPr>
              <w:pStyle w:val="TableParagraph"/>
              <w:spacing w:before="8" w:line="225" w:lineRule="exact"/>
              <w:ind w:left="2"/>
              <w:jc w:val="center"/>
              <w:rPr>
                <w:rFonts w:ascii="Times New Roman"/>
                <w:sz w:val="20"/>
              </w:rPr>
            </w:pPr>
            <w:r>
              <w:rPr>
                <w:rFonts w:ascii="Times New Roman"/>
                <w:sz w:val="20"/>
              </w:rPr>
              <w:t>5</w:t>
            </w:r>
          </w:p>
        </w:tc>
        <w:tc>
          <w:tcPr>
            <w:tcW w:w="994" w:type="dxa"/>
          </w:tcPr>
          <w:p w14:paraId="61D8F9BC" w14:textId="77777777" w:rsidR="00432E42" w:rsidRDefault="00432E42" w:rsidP="00432E42">
            <w:pPr>
              <w:pStyle w:val="TableParagraph"/>
              <w:spacing w:before="8" w:line="225" w:lineRule="exact"/>
              <w:ind w:left="1"/>
              <w:jc w:val="center"/>
              <w:rPr>
                <w:rFonts w:ascii="Times New Roman"/>
                <w:sz w:val="20"/>
              </w:rPr>
            </w:pPr>
            <w:r>
              <w:rPr>
                <w:rFonts w:ascii="Times New Roman"/>
                <w:sz w:val="20"/>
              </w:rPr>
              <w:t>5</w:t>
            </w:r>
          </w:p>
        </w:tc>
      </w:tr>
      <w:tr w:rsidR="00432E42" w14:paraId="024A59D5" w14:textId="77777777">
        <w:trPr>
          <w:trHeight w:val="252"/>
        </w:trPr>
        <w:tc>
          <w:tcPr>
            <w:tcW w:w="4118" w:type="dxa"/>
          </w:tcPr>
          <w:p w14:paraId="5EA56A7E" w14:textId="38752F95" w:rsidR="00432E42" w:rsidRDefault="00CC0565" w:rsidP="00432E42">
            <w:pPr>
              <w:pStyle w:val="TableParagraph"/>
              <w:spacing w:line="227" w:lineRule="exact"/>
              <w:ind w:left="106"/>
              <w:rPr>
                <w:rFonts w:ascii="Times New Roman" w:hAnsi="Times New Roman"/>
                <w:sz w:val="20"/>
              </w:rPr>
            </w:pPr>
            <w:r>
              <w:rPr>
                <w:rFonts w:ascii="Times New Roman" w:hAnsi="Times New Roman"/>
                <w:sz w:val="20"/>
              </w:rPr>
              <w:t xml:space="preserve">Eskil </w:t>
            </w:r>
            <w:r w:rsidR="00432E42">
              <w:rPr>
                <w:rFonts w:ascii="Times New Roman" w:hAnsi="Times New Roman"/>
                <w:sz w:val="20"/>
              </w:rPr>
              <w:t>İlçe</w:t>
            </w:r>
            <w:r w:rsidR="00432E42">
              <w:rPr>
                <w:rFonts w:ascii="Times New Roman" w:hAnsi="Times New Roman"/>
                <w:spacing w:val="-3"/>
                <w:sz w:val="20"/>
              </w:rPr>
              <w:t xml:space="preserve"> </w:t>
            </w:r>
            <w:r w:rsidR="00432E42">
              <w:rPr>
                <w:rFonts w:ascii="Times New Roman" w:hAnsi="Times New Roman"/>
                <w:sz w:val="20"/>
              </w:rPr>
              <w:t>Milli</w:t>
            </w:r>
            <w:r w:rsidR="00432E42">
              <w:rPr>
                <w:rFonts w:ascii="Times New Roman" w:hAnsi="Times New Roman"/>
                <w:spacing w:val="-1"/>
                <w:sz w:val="20"/>
              </w:rPr>
              <w:t xml:space="preserve"> </w:t>
            </w:r>
            <w:r w:rsidR="00432E42">
              <w:rPr>
                <w:rFonts w:ascii="Times New Roman" w:hAnsi="Times New Roman"/>
                <w:sz w:val="20"/>
              </w:rPr>
              <w:t>Eğitim</w:t>
            </w:r>
            <w:r w:rsidR="00432E42">
              <w:rPr>
                <w:rFonts w:ascii="Times New Roman" w:hAnsi="Times New Roman"/>
                <w:spacing w:val="-4"/>
                <w:sz w:val="20"/>
              </w:rPr>
              <w:t xml:space="preserve"> </w:t>
            </w:r>
            <w:r w:rsidR="00432E42">
              <w:rPr>
                <w:rFonts w:ascii="Times New Roman" w:hAnsi="Times New Roman"/>
                <w:sz w:val="20"/>
              </w:rPr>
              <w:t>Müdürlüğü</w:t>
            </w:r>
          </w:p>
        </w:tc>
        <w:tc>
          <w:tcPr>
            <w:tcW w:w="852" w:type="dxa"/>
          </w:tcPr>
          <w:p w14:paraId="0AF33FA4" w14:textId="77777777" w:rsidR="00432E42" w:rsidRDefault="00432E42" w:rsidP="00432E42">
            <w:pPr>
              <w:pStyle w:val="TableParagraph"/>
              <w:rPr>
                <w:rFonts w:ascii="Times New Roman"/>
                <w:sz w:val="18"/>
              </w:rPr>
            </w:pPr>
          </w:p>
        </w:tc>
        <w:tc>
          <w:tcPr>
            <w:tcW w:w="817" w:type="dxa"/>
          </w:tcPr>
          <w:p w14:paraId="30DD1E37" w14:textId="77777777" w:rsidR="00432E42" w:rsidRDefault="00432E42" w:rsidP="00432E42">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2DDD0131" w14:textId="77777777" w:rsidR="00432E42" w:rsidRDefault="00432E42" w:rsidP="00432E42">
            <w:pPr>
              <w:pStyle w:val="TableParagraph"/>
              <w:spacing w:before="8" w:line="224" w:lineRule="exact"/>
              <w:ind w:left="5"/>
              <w:jc w:val="center"/>
              <w:rPr>
                <w:rFonts w:ascii="Times New Roman"/>
                <w:sz w:val="20"/>
              </w:rPr>
            </w:pPr>
            <w:r>
              <w:rPr>
                <w:rFonts w:ascii="Times New Roman"/>
                <w:sz w:val="20"/>
              </w:rPr>
              <w:t>5</w:t>
            </w:r>
          </w:p>
        </w:tc>
        <w:tc>
          <w:tcPr>
            <w:tcW w:w="1100" w:type="dxa"/>
          </w:tcPr>
          <w:p w14:paraId="12838D25" w14:textId="77777777" w:rsidR="00432E42" w:rsidRDefault="00432E42" w:rsidP="00432E42">
            <w:pPr>
              <w:pStyle w:val="TableParagraph"/>
              <w:spacing w:before="8" w:line="224" w:lineRule="exact"/>
              <w:ind w:left="2"/>
              <w:jc w:val="center"/>
              <w:rPr>
                <w:rFonts w:ascii="Times New Roman"/>
                <w:sz w:val="20"/>
              </w:rPr>
            </w:pPr>
            <w:r>
              <w:rPr>
                <w:rFonts w:ascii="Times New Roman"/>
                <w:sz w:val="20"/>
              </w:rPr>
              <w:t>5</w:t>
            </w:r>
          </w:p>
        </w:tc>
        <w:tc>
          <w:tcPr>
            <w:tcW w:w="994" w:type="dxa"/>
          </w:tcPr>
          <w:p w14:paraId="5BCA7DD6" w14:textId="77777777" w:rsidR="00432E42" w:rsidRDefault="00432E42" w:rsidP="00432E42">
            <w:pPr>
              <w:pStyle w:val="TableParagraph"/>
              <w:spacing w:before="8" w:line="224" w:lineRule="exact"/>
              <w:ind w:left="1"/>
              <w:jc w:val="center"/>
              <w:rPr>
                <w:rFonts w:ascii="Times New Roman"/>
                <w:sz w:val="20"/>
              </w:rPr>
            </w:pPr>
            <w:r>
              <w:rPr>
                <w:rFonts w:ascii="Times New Roman"/>
                <w:sz w:val="20"/>
              </w:rPr>
              <w:t>5</w:t>
            </w:r>
          </w:p>
        </w:tc>
      </w:tr>
      <w:tr w:rsidR="004A4B0F" w14:paraId="1ACEA7AE" w14:textId="77777777">
        <w:trPr>
          <w:trHeight w:val="252"/>
        </w:trPr>
        <w:tc>
          <w:tcPr>
            <w:tcW w:w="4118" w:type="dxa"/>
          </w:tcPr>
          <w:p w14:paraId="7964E0BF"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852" w:type="dxa"/>
          </w:tcPr>
          <w:p w14:paraId="2E0EEB36"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0D624FB6" w14:textId="77777777" w:rsidR="004A4B0F" w:rsidRDefault="004A4B0F">
            <w:pPr>
              <w:pStyle w:val="TableParagraph"/>
              <w:rPr>
                <w:rFonts w:ascii="Times New Roman"/>
                <w:sz w:val="18"/>
              </w:rPr>
            </w:pPr>
          </w:p>
        </w:tc>
        <w:tc>
          <w:tcPr>
            <w:tcW w:w="993" w:type="dxa"/>
          </w:tcPr>
          <w:p w14:paraId="0F98AB79"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6EF6F6D4"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136813DC"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1A737FF0" w14:textId="77777777">
        <w:trPr>
          <w:trHeight w:val="252"/>
        </w:trPr>
        <w:tc>
          <w:tcPr>
            <w:tcW w:w="4118" w:type="dxa"/>
          </w:tcPr>
          <w:p w14:paraId="05038000"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Öğretmenlerimiz</w:t>
            </w:r>
          </w:p>
        </w:tc>
        <w:tc>
          <w:tcPr>
            <w:tcW w:w="852" w:type="dxa"/>
          </w:tcPr>
          <w:p w14:paraId="725245E8"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5950C12D" w14:textId="77777777" w:rsidR="004A4B0F" w:rsidRDefault="004A4B0F">
            <w:pPr>
              <w:pStyle w:val="TableParagraph"/>
              <w:rPr>
                <w:rFonts w:ascii="Times New Roman"/>
                <w:sz w:val="18"/>
              </w:rPr>
            </w:pPr>
          </w:p>
        </w:tc>
        <w:tc>
          <w:tcPr>
            <w:tcW w:w="993" w:type="dxa"/>
          </w:tcPr>
          <w:p w14:paraId="0A0FCAC5"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1AE29EDE"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02F56014"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1F0FB2B7" w14:textId="77777777">
        <w:trPr>
          <w:trHeight w:val="252"/>
        </w:trPr>
        <w:tc>
          <w:tcPr>
            <w:tcW w:w="4118" w:type="dxa"/>
          </w:tcPr>
          <w:p w14:paraId="5BFFD528"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Öğrencilerimiz</w:t>
            </w:r>
          </w:p>
        </w:tc>
        <w:tc>
          <w:tcPr>
            <w:tcW w:w="852" w:type="dxa"/>
          </w:tcPr>
          <w:p w14:paraId="00A14E81"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474D5EB7" w14:textId="77777777" w:rsidR="004A4B0F" w:rsidRDefault="004A4B0F">
            <w:pPr>
              <w:pStyle w:val="TableParagraph"/>
              <w:rPr>
                <w:rFonts w:ascii="Times New Roman"/>
                <w:sz w:val="18"/>
              </w:rPr>
            </w:pPr>
          </w:p>
        </w:tc>
        <w:tc>
          <w:tcPr>
            <w:tcW w:w="993" w:type="dxa"/>
          </w:tcPr>
          <w:p w14:paraId="7E3760A1"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2D82F71A"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144E689B"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2BDD3FD4" w14:textId="77777777">
        <w:trPr>
          <w:trHeight w:val="252"/>
        </w:trPr>
        <w:tc>
          <w:tcPr>
            <w:tcW w:w="4118" w:type="dxa"/>
          </w:tcPr>
          <w:p w14:paraId="3847D6FF" w14:textId="77777777" w:rsidR="004A4B0F" w:rsidRDefault="00B31874">
            <w:pPr>
              <w:pStyle w:val="TableParagraph"/>
              <w:spacing w:line="228" w:lineRule="exact"/>
              <w:ind w:left="107"/>
              <w:rPr>
                <w:rFonts w:ascii="Times New Roman"/>
                <w:sz w:val="20"/>
              </w:rPr>
            </w:pPr>
            <w:r>
              <w:rPr>
                <w:rFonts w:ascii="Times New Roman"/>
                <w:sz w:val="20"/>
              </w:rPr>
              <w:t>Velilerimiz</w:t>
            </w:r>
          </w:p>
        </w:tc>
        <w:tc>
          <w:tcPr>
            <w:tcW w:w="852" w:type="dxa"/>
          </w:tcPr>
          <w:p w14:paraId="370FB72D"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70F2F836" w14:textId="77777777" w:rsidR="004A4B0F" w:rsidRDefault="004A4B0F">
            <w:pPr>
              <w:pStyle w:val="TableParagraph"/>
              <w:rPr>
                <w:rFonts w:ascii="Times New Roman"/>
                <w:sz w:val="18"/>
              </w:rPr>
            </w:pPr>
          </w:p>
        </w:tc>
        <w:tc>
          <w:tcPr>
            <w:tcW w:w="993" w:type="dxa"/>
          </w:tcPr>
          <w:p w14:paraId="342918AB"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27A42513"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5F2F1248"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419FD1EA" w14:textId="77777777">
        <w:trPr>
          <w:trHeight w:val="253"/>
        </w:trPr>
        <w:tc>
          <w:tcPr>
            <w:tcW w:w="4118" w:type="dxa"/>
          </w:tcPr>
          <w:p w14:paraId="61E68287" w14:textId="77777777" w:rsidR="004A4B0F" w:rsidRDefault="00B31874">
            <w:pPr>
              <w:pStyle w:val="TableParagraph"/>
              <w:spacing w:line="228" w:lineRule="exact"/>
              <w:ind w:left="107"/>
              <w:rPr>
                <w:rFonts w:ascii="Times New Roman"/>
                <w:sz w:val="20"/>
              </w:rPr>
            </w:pPr>
            <w:r>
              <w:rPr>
                <w:rFonts w:ascii="Times New Roman"/>
                <w:sz w:val="20"/>
              </w:rPr>
              <w:t>Personelimiz</w:t>
            </w:r>
          </w:p>
        </w:tc>
        <w:tc>
          <w:tcPr>
            <w:tcW w:w="852" w:type="dxa"/>
          </w:tcPr>
          <w:p w14:paraId="632A5F11" w14:textId="77777777" w:rsidR="004A4B0F" w:rsidRDefault="00B31874">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14:paraId="6B8DE9D6" w14:textId="77777777" w:rsidR="004A4B0F" w:rsidRDefault="004A4B0F">
            <w:pPr>
              <w:pStyle w:val="TableParagraph"/>
              <w:rPr>
                <w:rFonts w:ascii="Times New Roman"/>
                <w:sz w:val="18"/>
              </w:rPr>
            </w:pPr>
          </w:p>
        </w:tc>
        <w:tc>
          <w:tcPr>
            <w:tcW w:w="993" w:type="dxa"/>
          </w:tcPr>
          <w:p w14:paraId="3E50AEB4" w14:textId="77777777" w:rsidR="004A4B0F" w:rsidRDefault="00B31874">
            <w:pPr>
              <w:pStyle w:val="TableParagraph"/>
              <w:spacing w:before="8" w:line="225" w:lineRule="exact"/>
              <w:ind w:left="5"/>
              <w:jc w:val="center"/>
              <w:rPr>
                <w:rFonts w:ascii="Times New Roman"/>
                <w:sz w:val="20"/>
              </w:rPr>
            </w:pPr>
            <w:r>
              <w:rPr>
                <w:rFonts w:ascii="Times New Roman"/>
                <w:sz w:val="20"/>
              </w:rPr>
              <w:t>5</w:t>
            </w:r>
          </w:p>
        </w:tc>
        <w:tc>
          <w:tcPr>
            <w:tcW w:w="1100" w:type="dxa"/>
          </w:tcPr>
          <w:p w14:paraId="384B01E3" w14:textId="77777777" w:rsidR="004A4B0F" w:rsidRDefault="00B31874">
            <w:pPr>
              <w:pStyle w:val="TableParagraph"/>
              <w:spacing w:before="8" w:line="225" w:lineRule="exact"/>
              <w:ind w:left="2"/>
              <w:jc w:val="center"/>
              <w:rPr>
                <w:rFonts w:ascii="Times New Roman"/>
                <w:sz w:val="20"/>
              </w:rPr>
            </w:pPr>
            <w:r>
              <w:rPr>
                <w:rFonts w:ascii="Times New Roman"/>
                <w:sz w:val="20"/>
              </w:rPr>
              <w:t>5</w:t>
            </w:r>
          </w:p>
        </w:tc>
        <w:tc>
          <w:tcPr>
            <w:tcW w:w="994" w:type="dxa"/>
          </w:tcPr>
          <w:p w14:paraId="30943AC8" w14:textId="77777777" w:rsidR="004A4B0F" w:rsidRDefault="00B31874">
            <w:pPr>
              <w:pStyle w:val="TableParagraph"/>
              <w:spacing w:before="8" w:line="225" w:lineRule="exact"/>
              <w:ind w:left="1"/>
              <w:jc w:val="center"/>
              <w:rPr>
                <w:rFonts w:ascii="Times New Roman"/>
                <w:sz w:val="20"/>
              </w:rPr>
            </w:pPr>
            <w:r>
              <w:rPr>
                <w:rFonts w:ascii="Times New Roman"/>
                <w:sz w:val="20"/>
              </w:rPr>
              <w:t>5</w:t>
            </w:r>
          </w:p>
        </w:tc>
      </w:tr>
      <w:tr w:rsidR="004A4B0F" w14:paraId="72E197F7" w14:textId="77777777">
        <w:trPr>
          <w:trHeight w:val="252"/>
        </w:trPr>
        <w:tc>
          <w:tcPr>
            <w:tcW w:w="4118" w:type="dxa"/>
          </w:tcPr>
          <w:p w14:paraId="2B44CDE2"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852" w:type="dxa"/>
          </w:tcPr>
          <w:p w14:paraId="099B22B5" w14:textId="77777777" w:rsidR="004A4B0F" w:rsidRDefault="004A4B0F">
            <w:pPr>
              <w:pStyle w:val="TableParagraph"/>
              <w:rPr>
                <w:rFonts w:ascii="Times New Roman"/>
                <w:sz w:val="18"/>
              </w:rPr>
            </w:pPr>
          </w:p>
        </w:tc>
        <w:tc>
          <w:tcPr>
            <w:tcW w:w="817" w:type="dxa"/>
          </w:tcPr>
          <w:p w14:paraId="1F8F37C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545C4FDF" w14:textId="77777777" w:rsidR="004A4B0F" w:rsidRDefault="00B31874">
            <w:pPr>
              <w:pStyle w:val="TableParagraph"/>
              <w:spacing w:before="7" w:line="225" w:lineRule="exact"/>
              <w:ind w:left="5"/>
              <w:jc w:val="center"/>
              <w:rPr>
                <w:rFonts w:ascii="Times New Roman"/>
                <w:sz w:val="20"/>
              </w:rPr>
            </w:pPr>
            <w:r>
              <w:rPr>
                <w:rFonts w:ascii="Times New Roman"/>
                <w:sz w:val="20"/>
              </w:rPr>
              <w:t>4</w:t>
            </w:r>
          </w:p>
        </w:tc>
        <w:tc>
          <w:tcPr>
            <w:tcW w:w="1100" w:type="dxa"/>
          </w:tcPr>
          <w:p w14:paraId="7470F1C7" w14:textId="77777777" w:rsidR="004A4B0F" w:rsidRDefault="00B31874">
            <w:pPr>
              <w:pStyle w:val="TableParagraph"/>
              <w:spacing w:before="7" w:line="225" w:lineRule="exact"/>
              <w:ind w:left="2"/>
              <w:jc w:val="center"/>
              <w:rPr>
                <w:rFonts w:ascii="Times New Roman"/>
                <w:sz w:val="20"/>
              </w:rPr>
            </w:pPr>
            <w:r>
              <w:rPr>
                <w:rFonts w:ascii="Times New Roman"/>
                <w:sz w:val="20"/>
              </w:rPr>
              <w:t>4</w:t>
            </w:r>
          </w:p>
        </w:tc>
        <w:tc>
          <w:tcPr>
            <w:tcW w:w="994" w:type="dxa"/>
          </w:tcPr>
          <w:p w14:paraId="2BF86258" w14:textId="77777777" w:rsidR="004A4B0F" w:rsidRDefault="00B31874">
            <w:pPr>
              <w:pStyle w:val="TableParagraph"/>
              <w:spacing w:before="7" w:line="225" w:lineRule="exact"/>
              <w:ind w:left="1"/>
              <w:jc w:val="center"/>
              <w:rPr>
                <w:rFonts w:ascii="Times New Roman"/>
                <w:sz w:val="20"/>
              </w:rPr>
            </w:pPr>
            <w:r>
              <w:rPr>
                <w:rFonts w:ascii="Times New Roman"/>
                <w:sz w:val="20"/>
              </w:rPr>
              <w:t>4</w:t>
            </w:r>
          </w:p>
        </w:tc>
      </w:tr>
      <w:tr w:rsidR="004A4B0F" w14:paraId="22D2C48A" w14:textId="77777777">
        <w:trPr>
          <w:trHeight w:val="252"/>
        </w:trPr>
        <w:tc>
          <w:tcPr>
            <w:tcW w:w="4118" w:type="dxa"/>
          </w:tcPr>
          <w:p w14:paraId="538FE24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852" w:type="dxa"/>
          </w:tcPr>
          <w:p w14:paraId="51E9A2AD" w14:textId="77777777" w:rsidR="004A4B0F" w:rsidRDefault="004A4B0F">
            <w:pPr>
              <w:pStyle w:val="TableParagraph"/>
              <w:rPr>
                <w:rFonts w:ascii="Times New Roman"/>
                <w:sz w:val="18"/>
              </w:rPr>
            </w:pPr>
          </w:p>
        </w:tc>
        <w:tc>
          <w:tcPr>
            <w:tcW w:w="817" w:type="dxa"/>
          </w:tcPr>
          <w:p w14:paraId="0B12A69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658E6764" w14:textId="77777777" w:rsidR="004A4B0F" w:rsidRDefault="00B31874">
            <w:pPr>
              <w:pStyle w:val="TableParagraph"/>
              <w:spacing w:before="8" w:line="224" w:lineRule="exact"/>
              <w:ind w:left="5"/>
              <w:jc w:val="center"/>
              <w:rPr>
                <w:rFonts w:ascii="Times New Roman"/>
                <w:sz w:val="20"/>
              </w:rPr>
            </w:pPr>
            <w:r>
              <w:rPr>
                <w:rFonts w:ascii="Times New Roman"/>
                <w:sz w:val="20"/>
              </w:rPr>
              <w:t>3</w:t>
            </w:r>
          </w:p>
        </w:tc>
        <w:tc>
          <w:tcPr>
            <w:tcW w:w="1100" w:type="dxa"/>
          </w:tcPr>
          <w:p w14:paraId="2321546D" w14:textId="77777777" w:rsidR="004A4B0F" w:rsidRDefault="00B31874">
            <w:pPr>
              <w:pStyle w:val="TableParagraph"/>
              <w:spacing w:before="8" w:line="224" w:lineRule="exact"/>
              <w:ind w:left="2"/>
              <w:jc w:val="center"/>
              <w:rPr>
                <w:rFonts w:ascii="Times New Roman"/>
                <w:sz w:val="20"/>
              </w:rPr>
            </w:pPr>
            <w:r>
              <w:rPr>
                <w:rFonts w:ascii="Times New Roman"/>
                <w:sz w:val="20"/>
              </w:rPr>
              <w:t>3</w:t>
            </w:r>
          </w:p>
        </w:tc>
        <w:tc>
          <w:tcPr>
            <w:tcW w:w="994" w:type="dxa"/>
          </w:tcPr>
          <w:p w14:paraId="50B09F0E" w14:textId="77777777" w:rsidR="004A4B0F" w:rsidRDefault="00B31874">
            <w:pPr>
              <w:pStyle w:val="TableParagraph"/>
              <w:spacing w:before="8" w:line="224" w:lineRule="exact"/>
              <w:ind w:left="1"/>
              <w:jc w:val="center"/>
              <w:rPr>
                <w:rFonts w:ascii="Times New Roman"/>
                <w:sz w:val="20"/>
              </w:rPr>
            </w:pPr>
            <w:r>
              <w:rPr>
                <w:rFonts w:ascii="Times New Roman"/>
                <w:sz w:val="20"/>
              </w:rPr>
              <w:t>3</w:t>
            </w:r>
          </w:p>
        </w:tc>
      </w:tr>
      <w:tr w:rsidR="004A4B0F" w14:paraId="53CDF4DA" w14:textId="77777777">
        <w:trPr>
          <w:trHeight w:val="252"/>
        </w:trPr>
        <w:tc>
          <w:tcPr>
            <w:tcW w:w="4118" w:type="dxa"/>
          </w:tcPr>
          <w:p w14:paraId="0ACA9D8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852" w:type="dxa"/>
          </w:tcPr>
          <w:p w14:paraId="1A0B05A3" w14:textId="77777777" w:rsidR="004A4B0F" w:rsidRDefault="004A4B0F">
            <w:pPr>
              <w:pStyle w:val="TableParagraph"/>
              <w:rPr>
                <w:rFonts w:ascii="Times New Roman"/>
                <w:sz w:val="18"/>
              </w:rPr>
            </w:pPr>
          </w:p>
        </w:tc>
        <w:tc>
          <w:tcPr>
            <w:tcW w:w="817" w:type="dxa"/>
          </w:tcPr>
          <w:p w14:paraId="33E408C5"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4E313D24" w14:textId="77777777" w:rsidR="004A4B0F" w:rsidRDefault="00B31874">
            <w:pPr>
              <w:pStyle w:val="TableParagraph"/>
              <w:spacing w:before="8" w:line="224" w:lineRule="exact"/>
              <w:ind w:left="5"/>
              <w:jc w:val="center"/>
              <w:rPr>
                <w:rFonts w:ascii="Times New Roman"/>
                <w:sz w:val="20"/>
              </w:rPr>
            </w:pPr>
            <w:r>
              <w:rPr>
                <w:rFonts w:ascii="Times New Roman"/>
                <w:sz w:val="20"/>
              </w:rPr>
              <w:t>3</w:t>
            </w:r>
          </w:p>
        </w:tc>
        <w:tc>
          <w:tcPr>
            <w:tcW w:w="1100" w:type="dxa"/>
          </w:tcPr>
          <w:p w14:paraId="5203642C" w14:textId="77777777" w:rsidR="004A4B0F" w:rsidRDefault="00B31874">
            <w:pPr>
              <w:pStyle w:val="TableParagraph"/>
              <w:spacing w:before="8" w:line="224" w:lineRule="exact"/>
              <w:ind w:left="2"/>
              <w:jc w:val="center"/>
              <w:rPr>
                <w:rFonts w:ascii="Times New Roman"/>
                <w:sz w:val="20"/>
              </w:rPr>
            </w:pPr>
            <w:r>
              <w:rPr>
                <w:rFonts w:ascii="Times New Roman"/>
                <w:sz w:val="20"/>
              </w:rPr>
              <w:t>3</w:t>
            </w:r>
          </w:p>
        </w:tc>
        <w:tc>
          <w:tcPr>
            <w:tcW w:w="994" w:type="dxa"/>
          </w:tcPr>
          <w:p w14:paraId="6726BA82" w14:textId="77777777" w:rsidR="004A4B0F" w:rsidRDefault="00B31874">
            <w:pPr>
              <w:pStyle w:val="TableParagraph"/>
              <w:spacing w:before="8" w:line="224" w:lineRule="exact"/>
              <w:ind w:left="1"/>
              <w:jc w:val="center"/>
              <w:rPr>
                <w:rFonts w:ascii="Times New Roman"/>
                <w:sz w:val="20"/>
              </w:rPr>
            </w:pPr>
            <w:r>
              <w:rPr>
                <w:rFonts w:ascii="Times New Roman"/>
                <w:sz w:val="20"/>
              </w:rPr>
              <w:t>3</w:t>
            </w:r>
          </w:p>
        </w:tc>
      </w:tr>
      <w:tr w:rsidR="004A4B0F" w14:paraId="672D148A" w14:textId="77777777">
        <w:trPr>
          <w:trHeight w:val="253"/>
        </w:trPr>
        <w:tc>
          <w:tcPr>
            <w:tcW w:w="4118" w:type="dxa"/>
          </w:tcPr>
          <w:p w14:paraId="1F37310E" w14:textId="77777777" w:rsidR="004A4B0F" w:rsidRDefault="00B31874">
            <w:pPr>
              <w:pStyle w:val="TableParagraph"/>
              <w:spacing w:line="227" w:lineRule="exact"/>
              <w:ind w:left="107"/>
              <w:rPr>
                <w:rFonts w:ascii="Times New Roman"/>
                <w:sz w:val="20"/>
              </w:rPr>
            </w:pPr>
            <w:r>
              <w:rPr>
                <w:rFonts w:ascii="Times New Roman"/>
                <w:sz w:val="20"/>
              </w:rPr>
              <w:t>OAB,</w:t>
            </w:r>
            <w:r>
              <w:rPr>
                <w:rFonts w:ascii="Times New Roman"/>
                <w:spacing w:val="-3"/>
                <w:sz w:val="20"/>
              </w:rPr>
              <w:t xml:space="preserve"> </w:t>
            </w:r>
            <w:proofErr w:type="spellStart"/>
            <w:r>
              <w:rPr>
                <w:rFonts w:ascii="Times New Roman"/>
                <w:sz w:val="20"/>
              </w:rPr>
              <w:t>Mez</w:t>
            </w:r>
            <w:proofErr w:type="spellEnd"/>
            <w:r>
              <w:rPr>
                <w:rFonts w:ascii="Times New Roman"/>
                <w:sz w:val="20"/>
              </w:rPr>
              <w:t>.</w:t>
            </w:r>
            <w:r>
              <w:rPr>
                <w:rFonts w:ascii="Times New Roman"/>
                <w:spacing w:val="-1"/>
                <w:sz w:val="20"/>
              </w:rPr>
              <w:t xml:space="preserve"> </w:t>
            </w:r>
            <w:proofErr w:type="spellStart"/>
            <w:r>
              <w:rPr>
                <w:rFonts w:ascii="Times New Roman"/>
                <w:sz w:val="20"/>
              </w:rPr>
              <w:t>Drn</w:t>
            </w:r>
            <w:proofErr w:type="spellEnd"/>
            <w:r>
              <w:rPr>
                <w:rFonts w:ascii="Times New Roman"/>
                <w:sz w:val="20"/>
              </w:rPr>
              <w:t>,</w:t>
            </w:r>
            <w:r>
              <w:rPr>
                <w:rFonts w:ascii="Times New Roman"/>
                <w:spacing w:val="-2"/>
                <w:sz w:val="20"/>
              </w:rPr>
              <w:t xml:space="preserve"> </w:t>
            </w:r>
            <w:r>
              <w:rPr>
                <w:rFonts w:ascii="Times New Roman"/>
                <w:sz w:val="20"/>
              </w:rPr>
              <w:t xml:space="preserve">Anneler </w:t>
            </w:r>
            <w:proofErr w:type="spellStart"/>
            <w:r>
              <w:rPr>
                <w:rFonts w:ascii="Times New Roman"/>
                <w:sz w:val="20"/>
              </w:rPr>
              <w:t>Birl</w:t>
            </w:r>
            <w:proofErr w:type="spellEnd"/>
            <w:r>
              <w:rPr>
                <w:rFonts w:ascii="Times New Roman"/>
                <w:sz w:val="20"/>
              </w:rPr>
              <w:t>.</w:t>
            </w:r>
          </w:p>
        </w:tc>
        <w:tc>
          <w:tcPr>
            <w:tcW w:w="852" w:type="dxa"/>
          </w:tcPr>
          <w:p w14:paraId="2361A21B" w14:textId="77777777" w:rsidR="004A4B0F" w:rsidRDefault="004A4B0F">
            <w:pPr>
              <w:pStyle w:val="TableParagraph"/>
              <w:rPr>
                <w:rFonts w:ascii="Times New Roman"/>
                <w:sz w:val="18"/>
              </w:rPr>
            </w:pPr>
          </w:p>
        </w:tc>
        <w:tc>
          <w:tcPr>
            <w:tcW w:w="817" w:type="dxa"/>
          </w:tcPr>
          <w:p w14:paraId="7394AC3D"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29A09679" w14:textId="77777777" w:rsidR="004A4B0F" w:rsidRDefault="00B31874">
            <w:pPr>
              <w:pStyle w:val="TableParagraph"/>
              <w:spacing w:before="9" w:line="224" w:lineRule="exact"/>
              <w:ind w:left="5"/>
              <w:jc w:val="center"/>
              <w:rPr>
                <w:rFonts w:ascii="Times New Roman"/>
                <w:sz w:val="20"/>
              </w:rPr>
            </w:pPr>
            <w:r>
              <w:rPr>
                <w:rFonts w:ascii="Times New Roman"/>
                <w:sz w:val="20"/>
              </w:rPr>
              <w:t>5</w:t>
            </w:r>
          </w:p>
        </w:tc>
        <w:tc>
          <w:tcPr>
            <w:tcW w:w="1100" w:type="dxa"/>
          </w:tcPr>
          <w:p w14:paraId="10B9729B" w14:textId="77777777" w:rsidR="004A4B0F" w:rsidRDefault="00B31874">
            <w:pPr>
              <w:pStyle w:val="TableParagraph"/>
              <w:spacing w:before="9" w:line="224" w:lineRule="exact"/>
              <w:ind w:left="2"/>
              <w:jc w:val="center"/>
              <w:rPr>
                <w:rFonts w:ascii="Times New Roman"/>
                <w:sz w:val="20"/>
              </w:rPr>
            </w:pPr>
            <w:r>
              <w:rPr>
                <w:rFonts w:ascii="Times New Roman"/>
                <w:sz w:val="20"/>
              </w:rPr>
              <w:t>5</w:t>
            </w:r>
          </w:p>
        </w:tc>
        <w:tc>
          <w:tcPr>
            <w:tcW w:w="994" w:type="dxa"/>
          </w:tcPr>
          <w:p w14:paraId="356E6533" w14:textId="77777777" w:rsidR="004A4B0F" w:rsidRDefault="00B31874">
            <w:pPr>
              <w:pStyle w:val="TableParagraph"/>
              <w:spacing w:before="9" w:line="224" w:lineRule="exact"/>
              <w:ind w:left="1"/>
              <w:jc w:val="center"/>
              <w:rPr>
                <w:rFonts w:ascii="Times New Roman"/>
                <w:sz w:val="20"/>
              </w:rPr>
            </w:pPr>
            <w:r>
              <w:rPr>
                <w:rFonts w:ascii="Times New Roman"/>
                <w:sz w:val="20"/>
              </w:rPr>
              <w:t>5</w:t>
            </w:r>
          </w:p>
        </w:tc>
      </w:tr>
      <w:tr w:rsidR="004A4B0F" w14:paraId="759DA989" w14:textId="77777777">
        <w:trPr>
          <w:trHeight w:val="252"/>
        </w:trPr>
        <w:tc>
          <w:tcPr>
            <w:tcW w:w="4118" w:type="dxa"/>
          </w:tcPr>
          <w:p w14:paraId="4779E91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852" w:type="dxa"/>
          </w:tcPr>
          <w:p w14:paraId="2AF10ED3" w14:textId="77777777" w:rsidR="004A4B0F" w:rsidRDefault="004A4B0F">
            <w:pPr>
              <w:pStyle w:val="TableParagraph"/>
              <w:rPr>
                <w:rFonts w:ascii="Times New Roman"/>
                <w:sz w:val="18"/>
              </w:rPr>
            </w:pPr>
          </w:p>
        </w:tc>
        <w:tc>
          <w:tcPr>
            <w:tcW w:w="817" w:type="dxa"/>
          </w:tcPr>
          <w:p w14:paraId="7CD26FD8"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30199E57"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61DC4698"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5A8D3100"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1FDC0D17" w14:textId="77777777">
        <w:trPr>
          <w:trHeight w:val="252"/>
        </w:trPr>
        <w:tc>
          <w:tcPr>
            <w:tcW w:w="4118" w:type="dxa"/>
          </w:tcPr>
          <w:p w14:paraId="3C7DD31F" w14:textId="77777777" w:rsidR="004A4B0F" w:rsidRDefault="00B31874">
            <w:pPr>
              <w:pStyle w:val="TableParagraph"/>
              <w:spacing w:line="228" w:lineRule="exact"/>
              <w:ind w:left="107"/>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852" w:type="dxa"/>
          </w:tcPr>
          <w:p w14:paraId="42192AE5" w14:textId="77777777" w:rsidR="004A4B0F" w:rsidRDefault="004A4B0F">
            <w:pPr>
              <w:pStyle w:val="TableParagraph"/>
              <w:rPr>
                <w:rFonts w:ascii="Times New Roman"/>
                <w:sz w:val="18"/>
              </w:rPr>
            </w:pPr>
          </w:p>
        </w:tc>
        <w:tc>
          <w:tcPr>
            <w:tcW w:w="817" w:type="dxa"/>
          </w:tcPr>
          <w:p w14:paraId="5A8F7CD7"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4DB5224A"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38F15716"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1DA6B78B"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4EAB7373" w14:textId="77777777">
        <w:trPr>
          <w:trHeight w:val="253"/>
        </w:trPr>
        <w:tc>
          <w:tcPr>
            <w:tcW w:w="4118" w:type="dxa"/>
          </w:tcPr>
          <w:p w14:paraId="57EEEAAB" w14:textId="77777777" w:rsidR="004A4B0F" w:rsidRDefault="00B31874">
            <w:pPr>
              <w:pStyle w:val="TableParagraph"/>
              <w:spacing w:line="228" w:lineRule="exact"/>
              <w:ind w:left="107"/>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852" w:type="dxa"/>
          </w:tcPr>
          <w:p w14:paraId="03AD8E9F" w14:textId="77777777" w:rsidR="004A4B0F" w:rsidRDefault="004A4B0F">
            <w:pPr>
              <w:pStyle w:val="TableParagraph"/>
              <w:rPr>
                <w:rFonts w:ascii="Times New Roman"/>
                <w:sz w:val="18"/>
              </w:rPr>
            </w:pPr>
          </w:p>
        </w:tc>
        <w:tc>
          <w:tcPr>
            <w:tcW w:w="817" w:type="dxa"/>
          </w:tcPr>
          <w:p w14:paraId="34451DD7" w14:textId="77777777" w:rsidR="004A4B0F" w:rsidRDefault="00B31874">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14:paraId="5A967DCC" w14:textId="77777777" w:rsidR="004A4B0F" w:rsidRDefault="00B31874">
            <w:pPr>
              <w:pStyle w:val="TableParagraph"/>
              <w:spacing w:before="8" w:line="225" w:lineRule="exact"/>
              <w:ind w:left="5"/>
              <w:jc w:val="center"/>
              <w:rPr>
                <w:rFonts w:ascii="Times New Roman"/>
                <w:sz w:val="20"/>
              </w:rPr>
            </w:pPr>
            <w:r>
              <w:rPr>
                <w:rFonts w:ascii="Times New Roman"/>
                <w:sz w:val="20"/>
              </w:rPr>
              <w:t>2</w:t>
            </w:r>
          </w:p>
        </w:tc>
        <w:tc>
          <w:tcPr>
            <w:tcW w:w="1100" w:type="dxa"/>
          </w:tcPr>
          <w:p w14:paraId="5A64D9E4" w14:textId="77777777" w:rsidR="004A4B0F" w:rsidRDefault="00B31874">
            <w:pPr>
              <w:pStyle w:val="TableParagraph"/>
              <w:spacing w:before="8" w:line="225" w:lineRule="exact"/>
              <w:ind w:left="2"/>
              <w:jc w:val="center"/>
              <w:rPr>
                <w:rFonts w:ascii="Times New Roman"/>
                <w:sz w:val="20"/>
              </w:rPr>
            </w:pPr>
            <w:r>
              <w:rPr>
                <w:rFonts w:ascii="Times New Roman"/>
                <w:sz w:val="20"/>
              </w:rPr>
              <w:t>2</w:t>
            </w:r>
          </w:p>
        </w:tc>
        <w:tc>
          <w:tcPr>
            <w:tcW w:w="994" w:type="dxa"/>
          </w:tcPr>
          <w:p w14:paraId="6A07F769" w14:textId="77777777" w:rsidR="004A4B0F" w:rsidRDefault="00B31874">
            <w:pPr>
              <w:pStyle w:val="TableParagraph"/>
              <w:spacing w:before="8" w:line="225" w:lineRule="exact"/>
              <w:ind w:left="1"/>
              <w:jc w:val="center"/>
              <w:rPr>
                <w:rFonts w:ascii="Times New Roman"/>
                <w:sz w:val="20"/>
              </w:rPr>
            </w:pPr>
            <w:r>
              <w:rPr>
                <w:rFonts w:ascii="Times New Roman"/>
                <w:sz w:val="20"/>
              </w:rPr>
              <w:t>2</w:t>
            </w:r>
          </w:p>
        </w:tc>
      </w:tr>
      <w:tr w:rsidR="004A4B0F" w14:paraId="662C0E72" w14:textId="77777777">
        <w:trPr>
          <w:trHeight w:val="252"/>
        </w:trPr>
        <w:tc>
          <w:tcPr>
            <w:tcW w:w="4118" w:type="dxa"/>
          </w:tcPr>
          <w:p w14:paraId="2278E9BB"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852" w:type="dxa"/>
          </w:tcPr>
          <w:p w14:paraId="13AB7471" w14:textId="77777777" w:rsidR="004A4B0F" w:rsidRDefault="004A4B0F">
            <w:pPr>
              <w:pStyle w:val="TableParagraph"/>
              <w:rPr>
                <w:rFonts w:ascii="Times New Roman"/>
                <w:sz w:val="18"/>
              </w:rPr>
            </w:pPr>
          </w:p>
        </w:tc>
        <w:tc>
          <w:tcPr>
            <w:tcW w:w="817" w:type="dxa"/>
          </w:tcPr>
          <w:p w14:paraId="339ECDC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6E49CE2B" w14:textId="77777777" w:rsidR="004A4B0F" w:rsidRDefault="00B31874">
            <w:pPr>
              <w:pStyle w:val="TableParagraph"/>
              <w:spacing w:before="7" w:line="225" w:lineRule="exact"/>
              <w:ind w:left="5"/>
              <w:jc w:val="center"/>
              <w:rPr>
                <w:rFonts w:ascii="Times New Roman"/>
                <w:sz w:val="20"/>
              </w:rPr>
            </w:pPr>
            <w:r>
              <w:rPr>
                <w:rFonts w:ascii="Times New Roman"/>
                <w:sz w:val="20"/>
              </w:rPr>
              <w:t>3</w:t>
            </w:r>
          </w:p>
        </w:tc>
        <w:tc>
          <w:tcPr>
            <w:tcW w:w="1100" w:type="dxa"/>
          </w:tcPr>
          <w:p w14:paraId="20773744" w14:textId="77777777" w:rsidR="004A4B0F" w:rsidRDefault="00B31874">
            <w:pPr>
              <w:pStyle w:val="TableParagraph"/>
              <w:spacing w:before="7" w:line="225" w:lineRule="exact"/>
              <w:ind w:left="2"/>
              <w:jc w:val="center"/>
              <w:rPr>
                <w:rFonts w:ascii="Times New Roman"/>
                <w:sz w:val="20"/>
              </w:rPr>
            </w:pPr>
            <w:r>
              <w:rPr>
                <w:rFonts w:ascii="Times New Roman"/>
                <w:sz w:val="20"/>
              </w:rPr>
              <w:t>3</w:t>
            </w:r>
          </w:p>
        </w:tc>
        <w:tc>
          <w:tcPr>
            <w:tcW w:w="994" w:type="dxa"/>
          </w:tcPr>
          <w:p w14:paraId="188FF80F" w14:textId="77777777" w:rsidR="004A4B0F" w:rsidRDefault="00B31874">
            <w:pPr>
              <w:pStyle w:val="TableParagraph"/>
              <w:spacing w:before="7" w:line="225" w:lineRule="exact"/>
              <w:ind w:left="1"/>
              <w:jc w:val="center"/>
              <w:rPr>
                <w:rFonts w:ascii="Times New Roman"/>
                <w:sz w:val="20"/>
              </w:rPr>
            </w:pPr>
            <w:r>
              <w:rPr>
                <w:rFonts w:ascii="Times New Roman"/>
                <w:sz w:val="20"/>
              </w:rPr>
              <w:t>3</w:t>
            </w:r>
          </w:p>
        </w:tc>
      </w:tr>
      <w:tr w:rsidR="004A4B0F" w14:paraId="62D9C903" w14:textId="77777777">
        <w:trPr>
          <w:trHeight w:val="252"/>
        </w:trPr>
        <w:tc>
          <w:tcPr>
            <w:tcW w:w="4118" w:type="dxa"/>
          </w:tcPr>
          <w:p w14:paraId="433311B1"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Kuruluşlar</w:t>
            </w:r>
          </w:p>
        </w:tc>
        <w:tc>
          <w:tcPr>
            <w:tcW w:w="852" w:type="dxa"/>
          </w:tcPr>
          <w:p w14:paraId="193A8AD2" w14:textId="77777777" w:rsidR="004A4B0F" w:rsidRDefault="004A4B0F">
            <w:pPr>
              <w:pStyle w:val="TableParagraph"/>
              <w:rPr>
                <w:rFonts w:ascii="Times New Roman"/>
                <w:sz w:val="18"/>
              </w:rPr>
            </w:pPr>
          </w:p>
        </w:tc>
        <w:tc>
          <w:tcPr>
            <w:tcW w:w="817" w:type="dxa"/>
          </w:tcPr>
          <w:p w14:paraId="75EC53C2"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06561F88"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3104672B"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10F6B065"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49A79B7B" w14:textId="77777777">
        <w:trPr>
          <w:trHeight w:val="230"/>
        </w:trPr>
        <w:tc>
          <w:tcPr>
            <w:tcW w:w="8874" w:type="dxa"/>
            <w:gridSpan w:val="6"/>
          </w:tcPr>
          <w:p w14:paraId="58016C61" w14:textId="77777777" w:rsidR="004A4B0F" w:rsidRDefault="00B31874">
            <w:pPr>
              <w:pStyle w:val="TableParagraph"/>
              <w:spacing w:line="210" w:lineRule="exact"/>
              <w:ind w:left="2491" w:right="2487"/>
              <w:jc w:val="center"/>
              <w:rPr>
                <w:rFonts w:ascii="Times New Roman" w:hAnsi="Times New Roman"/>
                <w:sz w:val="20"/>
              </w:rPr>
            </w:pPr>
            <w:r>
              <w:rPr>
                <w:rFonts w:ascii="Times New Roman" w:hAnsi="Times New Roman"/>
                <w:sz w:val="20"/>
              </w:rPr>
              <w:t>Önem</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1"/>
                <w:sz w:val="20"/>
              </w:rPr>
              <w:t xml:space="preserve"> </w:t>
            </w:r>
            <w:r>
              <w:rPr>
                <w:rFonts w:ascii="Times New Roman" w:hAnsi="Times New Roman"/>
                <w:sz w:val="20"/>
              </w:rPr>
              <w:t>1, 2, 3</w:t>
            </w:r>
            <w:r>
              <w:rPr>
                <w:rFonts w:ascii="Times New Roman" w:hAnsi="Times New Roman"/>
                <w:spacing w:val="-1"/>
                <w:sz w:val="20"/>
              </w:rPr>
              <w:t xml:space="preserve"> </w:t>
            </w:r>
            <w:r>
              <w:rPr>
                <w:rFonts w:ascii="Times New Roman" w:hAnsi="Times New Roman"/>
                <w:sz w:val="20"/>
              </w:rPr>
              <w:t>gözet; 4,5</w:t>
            </w:r>
            <w:r>
              <w:rPr>
                <w:rFonts w:ascii="Times New Roman" w:hAnsi="Times New Roman"/>
                <w:spacing w:val="-1"/>
                <w:sz w:val="20"/>
              </w:rPr>
              <w:t xml:space="preserve"> </w:t>
            </w:r>
            <w:r>
              <w:rPr>
                <w:rFonts w:ascii="Times New Roman" w:hAnsi="Times New Roman"/>
                <w:sz w:val="20"/>
              </w:rPr>
              <w:t>birlikte çalış</w:t>
            </w:r>
          </w:p>
        </w:tc>
      </w:tr>
      <w:tr w:rsidR="004A4B0F" w14:paraId="519A5CD3" w14:textId="77777777">
        <w:trPr>
          <w:trHeight w:val="230"/>
        </w:trPr>
        <w:tc>
          <w:tcPr>
            <w:tcW w:w="8874" w:type="dxa"/>
            <w:gridSpan w:val="6"/>
          </w:tcPr>
          <w:p w14:paraId="3E049A25" w14:textId="77777777" w:rsidR="004A4B0F" w:rsidRDefault="00B31874">
            <w:pPr>
              <w:pStyle w:val="TableParagraph"/>
              <w:spacing w:line="210" w:lineRule="exact"/>
              <w:ind w:left="2491" w:right="2487"/>
              <w:jc w:val="center"/>
              <w:rPr>
                <w:rFonts w:ascii="Times New Roman" w:hAnsi="Times New Roman"/>
                <w:sz w:val="20"/>
              </w:rPr>
            </w:pPr>
            <w:r>
              <w:rPr>
                <w:rFonts w:ascii="Times New Roman" w:hAnsi="Times New Roman"/>
                <w:sz w:val="20"/>
              </w:rPr>
              <w:t>Etki</w:t>
            </w:r>
            <w:r>
              <w:rPr>
                <w:rFonts w:ascii="Times New Roman" w:hAnsi="Times New Roman"/>
                <w:spacing w:val="-1"/>
                <w:sz w:val="20"/>
              </w:rPr>
              <w:t xml:space="preserve"> </w:t>
            </w:r>
            <w:r>
              <w:rPr>
                <w:rFonts w:ascii="Times New Roman" w:hAnsi="Times New Roman"/>
                <w:sz w:val="20"/>
              </w:rPr>
              <w:t>Derecesi:</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2, 3 İzle;</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5 bilgilendir</w:t>
            </w:r>
          </w:p>
        </w:tc>
      </w:tr>
      <w:tr w:rsidR="004A4B0F" w14:paraId="4185D850" w14:textId="77777777">
        <w:trPr>
          <w:trHeight w:val="230"/>
        </w:trPr>
        <w:tc>
          <w:tcPr>
            <w:tcW w:w="8874" w:type="dxa"/>
            <w:gridSpan w:val="6"/>
          </w:tcPr>
          <w:p w14:paraId="29E7ED42" w14:textId="77777777" w:rsidR="004A4B0F" w:rsidRDefault="00B31874">
            <w:pPr>
              <w:pStyle w:val="TableParagraph"/>
              <w:spacing w:line="210" w:lineRule="exact"/>
              <w:ind w:left="2492" w:right="2487"/>
              <w:jc w:val="center"/>
              <w:rPr>
                <w:rFonts w:ascii="Times New Roman" w:hAnsi="Times New Roman"/>
                <w:sz w:val="20"/>
              </w:rPr>
            </w:pPr>
            <w:r>
              <w:rPr>
                <w:rFonts w:ascii="Times New Roman" w:hAnsi="Times New Roman"/>
                <w:sz w:val="20"/>
              </w:rPr>
              <w:t>Önceliği:</w:t>
            </w:r>
            <w:r>
              <w:rPr>
                <w:rFonts w:ascii="Times New Roman" w:hAnsi="Times New Roman"/>
                <w:spacing w:val="-3"/>
                <w:sz w:val="20"/>
              </w:rPr>
              <w:t xml:space="preserve"> </w:t>
            </w:r>
            <w:r>
              <w:rPr>
                <w:rFonts w:ascii="Times New Roman" w:hAnsi="Times New Roman"/>
                <w:sz w:val="20"/>
              </w:rPr>
              <w:t>5=Tam;</w:t>
            </w:r>
            <w:r>
              <w:rPr>
                <w:rFonts w:ascii="Times New Roman" w:hAnsi="Times New Roman"/>
                <w:spacing w:val="-1"/>
                <w:sz w:val="20"/>
              </w:rPr>
              <w:t xml:space="preserve"> </w:t>
            </w:r>
            <w:r>
              <w:rPr>
                <w:rFonts w:ascii="Times New Roman" w:hAnsi="Times New Roman"/>
                <w:sz w:val="20"/>
              </w:rPr>
              <w:t>4=Çok;</w:t>
            </w:r>
            <w:r>
              <w:rPr>
                <w:rFonts w:ascii="Times New Roman" w:hAnsi="Times New Roman"/>
                <w:spacing w:val="-3"/>
                <w:sz w:val="20"/>
              </w:rPr>
              <w:t xml:space="preserve"> </w:t>
            </w:r>
            <w:r>
              <w:rPr>
                <w:rFonts w:ascii="Times New Roman" w:hAnsi="Times New Roman"/>
                <w:sz w:val="20"/>
              </w:rPr>
              <w:t>3=Orta;</w:t>
            </w:r>
            <w:r>
              <w:rPr>
                <w:rFonts w:ascii="Times New Roman" w:hAnsi="Times New Roman"/>
                <w:spacing w:val="-3"/>
                <w:sz w:val="20"/>
              </w:rPr>
              <w:t xml:space="preserve"> </w:t>
            </w:r>
            <w:r>
              <w:rPr>
                <w:rFonts w:ascii="Times New Roman" w:hAnsi="Times New Roman"/>
                <w:sz w:val="20"/>
              </w:rPr>
              <w:t>2=Az;</w:t>
            </w:r>
            <w:r>
              <w:rPr>
                <w:rFonts w:ascii="Times New Roman" w:hAnsi="Times New Roman"/>
                <w:spacing w:val="-3"/>
                <w:sz w:val="20"/>
              </w:rPr>
              <w:t xml:space="preserve"> </w:t>
            </w:r>
            <w:r>
              <w:rPr>
                <w:rFonts w:ascii="Times New Roman" w:hAnsi="Times New Roman"/>
                <w:sz w:val="20"/>
              </w:rPr>
              <w:t>1=Hiç</w:t>
            </w:r>
          </w:p>
        </w:tc>
      </w:tr>
    </w:tbl>
    <w:p w14:paraId="46C85F03" w14:textId="77777777" w:rsidR="004A4B0F" w:rsidRDefault="004A4B0F">
      <w:pPr>
        <w:spacing w:line="210" w:lineRule="exact"/>
        <w:jc w:val="center"/>
        <w:rPr>
          <w:sz w:val="20"/>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0FF1C9CA" w14:textId="77777777" w:rsidR="004A4B0F" w:rsidRDefault="00B31874">
      <w:pPr>
        <w:pStyle w:val="Balk1"/>
        <w:spacing w:before="79" w:line="275" w:lineRule="exact"/>
        <w:jc w:val="both"/>
      </w:pPr>
      <w:r>
        <w:lastRenderedPageBreak/>
        <w:t>Paydaşların</w:t>
      </w:r>
      <w:r>
        <w:rPr>
          <w:spacing w:val="-8"/>
        </w:rPr>
        <w:t xml:space="preserve"> </w:t>
      </w:r>
      <w:r>
        <w:t>Değerlendirilmesi</w:t>
      </w:r>
    </w:p>
    <w:p w14:paraId="49D6F9BD" w14:textId="77777777" w:rsidR="004A4B0F" w:rsidRDefault="00B31874">
      <w:pPr>
        <w:pStyle w:val="GvdeMetni"/>
        <w:ind w:left="776" w:right="432" w:firstLine="584"/>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t>ettiği</w:t>
      </w:r>
      <w:r>
        <w:rPr>
          <w:spacing w:val="1"/>
        </w:rPr>
        <w:t xml:space="preserve"> </w:t>
      </w:r>
      <w:r>
        <w:t>ve</w:t>
      </w:r>
      <w:r>
        <w:rPr>
          <w:spacing w:val="1"/>
        </w:rPr>
        <w:t xml:space="preserve"> </w:t>
      </w:r>
      <w:r>
        <w:t>paydaş</w:t>
      </w:r>
      <w:r>
        <w:rPr>
          <w:spacing w:val="1"/>
        </w:rPr>
        <w:t xml:space="preserve"> </w:t>
      </w:r>
      <w:r>
        <w:t>beklentilerinin</w:t>
      </w:r>
      <w:r>
        <w:rPr>
          <w:spacing w:val="1"/>
        </w:rPr>
        <w:t xml:space="preserve"> </w:t>
      </w:r>
      <w:r>
        <w:t>neler</w:t>
      </w:r>
      <w:r>
        <w:rPr>
          <w:spacing w:val="1"/>
        </w:rPr>
        <w:t xml:space="preserve"> </w:t>
      </w:r>
      <w:r>
        <w:t>olduğu</w:t>
      </w:r>
      <w:r>
        <w:rPr>
          <w:spacing w:val="1"/>
        </w:rPr>
        <w:t xml:space="preserve"> </w:t>
      </w:r>
      <w:r>
        <w:t>gibi</w:t>
      </w:r>
      <w:r>
        <w:rPr>
          <w:spacing w:val="1"/>
        </w:rPr>
        <w:t xml:space="preserve"> </w:t>
      </w:r>
      <w:r>
        <w:t>durumları</w:t>
      </w:r>
      <w:r>
        <w:rPr>
          <w:spacing w:val="1"/>
        </w:rPr>
        <w:t xml:space="preserve"> </w:t>
      </w:r>
      <w:r>
        <w:t>değerlendirerek</w:t>
      </w:r>
      <w:r>
        <w:rPr>
          <w:spacing w:val="1"/>
        </w:rPr>
        <w:t xml:space="preserve"> </w:t>
      </w:r>
      <w:r>
        <w:t>Paydaş</w:t>
      </w:r>
      <w:r>
        <w:rPr>
          <w:spacing w:val="1"/>
        </w:rPr>
        <w:t xml:space="preserve"> </w:t>
      </w:r>
      <w:r>
        <w:t>Ürün/Hizmet</w:t>
      </w:r>
      <w:r>
        <w:rPr>
          <w:spacing w:val="-1"/>
        </w:rPr>
        <w:t xml:space="preserve"> </w:t>
      </w:r>
      <w:r>
        <w:t>Matrisi hazırlamıştır</w:t>
      </w:r>
    </w:p>
    <w:p w14:paraId="573799B5" w14:textId="77777777" w:rsidR="004A4B0F" w:rsidRDefault="00B31874">
      <w:pPr>
        <w:spacing w:before="1"/>
        <w:ind w:left="776"/>
        <w:jc w:val="both"/>
        <w:rPr>
          <w:b/>
          <w:sz w:val="20"/>
        </w:rPr>
      </w:pPr>
      <w:r>
        <w:rPr>
          <w:b/>
          <w:sz w:val="20"/>
        </w:rPr>
        <w:t>Tablo</w:t>
      </w:r>
      <w:r>
        <w:rPr>
          <w:b/>
          <w:spacing w:val="-3"/>
          <w:sz w:val="20"/>
        </w:rPr>
        <w:t xml:space="preserve"> </w:t>
      </w:r>
      <w:r>
        <w:rPr>
          <w:b/>
          <w:sz w:val="20"/>
        </w:rPr>
        <w:t>6</w:t>
      </w:r>
      <w:r>
        <w:rPr>
          <w:b/>
          <w:spacing w:val="-1"/>
          <w:sz w:val="20"/>
        </w:rPr>
        <w:t xml:space="preserve"> </w:t>
      </w:r>
      <w:r>
        <w:rPr>
          <w:b/>
          <w:sz w:val="20"/>
        </w:rPr>
        <w:t>Paydaş-Ürün/Hizmet</w:t>
      </w:r>
      <w:r>
        <w:rPr>
          <w:b/>
          <w:spacing w:val="-2"/>
          <w:sz w:val="20"/>
        </w:rPr>
        <w:t xml:space="preserve"> </w:t>
      </w:r>
      <w:r>
        <w:rPr>
          <w:b/>
          <w:sz w:val="20"/>
        </w:rPr>
        <w:t>Matrisi</w:t>
      </w: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2"/>
        <w:gridCol w:w="403"/>
        <w:gridCol w:w="257"/>
        <w:gridCol w:w="252"/>
        <w:gridCol w:w="391"/>
        <w:gridCol w:w="263"/>
        <w:gridCol w:w="276"/>
        <w:gridCol w:w="245"/>
        <w:gridCol w:w="288"/>
        <w:gridCol w:w="331"/>
        <w:gridCol w:w="437"/>
        <w:gridCol w:w="576"/>
        <w:gridCol w:w="434"/>
        <w:gridCol w:w="435"/>
        <w:gridCol w:w="373"/>
        <w:gridCol w:w="515"/>
        <w:gridCol w:w="559"/>
        <w:gridCol w:w="555"/>
      </w:tblGrid>
      <w:tr w:rsidR="004A4B0F" w14:paraId="685A08EC" w14:textId="77777777">
        <w:trPr>
          <w:trHeight w:val="2064"/>
        </w:trPr>
        <w:tc>
          <w:tcPr>
            <w:tcW w:w="1370" w:type="dxa"/>
            <w:tcBorders>
              <w:bottom w:val="nil"/>
            </w:tcBorders>
            <w:shd w:val="clear" w:color="auto" w:fill="8063A1"/>
          </w:tcPr>
          <w:p w14:paraId="0B108AA0" w14:textId="77777777" w:rsidR="004A4B0F" w:rsidRDefault="004A4B0F">
            <w:pPr>
              <w:pStyle w:val="TableParagraph"/>
              <w:rPr>
                <w:rFonts w:ascii="Times New Roman"/>
                <w:sz w:val="18"/>
              </w:rPr>
            </w:pPr>
          </w:p>
        </w:tc>
        <w:tc>
          <w:tcPr>
            <w:tcW w:w="602" w:type="dxa"/>
            <w:shd w:val="clear" w:color="auto" w:fill="8063A1"/>
            <w:textDirection w:val="btLr"/>
          </w:tcPr>
          <w:p w14:paraId="14A2D5BF" w14:textId="77777777" w:rsidR="004A4B0F" w:rsidRDefault="004A4B0F">
            <w:pPr>
              <w:pStyle w:val="TableParagraph"/>
              <w:spacing w:before="5"/>
              <w:rPr>
                <w:rFonts w:ascii="Times New Roman"/>
                <w:b/>
                <w:sz w:val="21"/>
              </w:rPr>
            </w:pPr>
          </w:p>
          <w:p w14:paraId="45EECE03" w14:textId="77777777" w:rsidR="004A4B0F" w:rsidRDefault="00B31874">
            <w:pPr>
              <w:pStyle w:val="TableParagraph"/>
              <w:ind w:left="89"/>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4"/>
                <w:sz w:val="18"/>
              </w:rPr>
              <w:t xml:space="preserve"> </w:t>
            </w:r>
            <w:r>
              <w:rPr>
                <w:rFonts w:ascii="Times New Roman" w:hAnsi="Times New Roman"/>
                <w:b/>
                <w:color w:val="FFFFFF"/>
                <w:sz w:val="18"/>
              </w:rPr>
              <w:t>Numarası</w:t>
            </w:r>
          </w:p>
        </w:tc>
        <w:tc>
          <w:tcPr>
            <w:tcW w:w="403" w:type="dxa"/>
            <w:shd w:val="clear" w:color="auto" w:fill="8063A1"/>
            <w:textDirection w:val="btLr"/>
          </w:tcPr>
          <w:p w14:paraId="756229D2" w14:textId="77777777" w:rsidR="004A4B0F" w:rsidRDefault="00B31874">
            <w:pPr>
              <w:pStyle w:val="TableParagraph"/>
              <w:spacing w:before="109"/>
              <w:ind w:left="672" w:right="728"/>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2"/>
                <w:sz w:val="18"/>
              </w:rPr>
              <w:t xml:space="preserve"> </w:t>
            </w:r>
            <w:r>
              <w:rPr>
                <w:rFonts w:ascii="Times New Roman" w:hAnsi="Times New Roman"/>
                <w:b/>
                <w:color w:val="FFFFFF"/>
                <w:sz w:val="18"/>
              </w:rPr>
              <w:t>MEM</w:t>
            </w:r>
          </w:p>
        </w:tc>
        <w:tc>
          <w:tcPr>
            <w:tcW w:w="257" w:type="dxa"/>
            <w:shd w:val="clear" w:color="auto" w:fill="8063A1"/>
            <w:textDirection w:val="btLr"/>
          </w:tcPr>
          <w:p w14:paraId="51EB4A3C" w14:textId="77777777" w:rsidR="004A4B0F" w:rsidRDefault="00B31874">
            <w:pPr>
              <w:pStyle w:val="TableParagraph"/>
              <w:spacing w:line="173" w:lineRule="exact"/>
              <w:ind w:left="452"/>
              <w:rPr>
                <w:rFonts w:ascii="Times New Roman" w:hAnsi="Times New Roman"/>
                <w:b/>
                <w:sz w:val="18"/>
              </w:rPr>
            </w:pPr>
            <w:r>
              <w:rPr>
                <w:rFonts w:ascii="Times New Roman" w:hAnsi="Times New Roman"/>
                <w:b/>
                <w:color w:val="FFFFFF"/>
                <w:sz w:val="18"/>
              </w:rPr>
              <w:t>Kaymakamlık</w:t>
            </w:r>
          </w:p>
        </w:tc>
        <w:tc>
          <w:tcPr>
            <w:tcW w:w="252" w:type="dxa"/>
            <w:shd w:val="clear" w:color="auto" w:fill="8063A1"/>
            <w:textDirection w:val="btLr"/>
          </w:tcPr>
          <w:p w14:paraId="4A8BBDD5" w14:textId="77777777" w:rsidR="004A4B0F" w:rsidRDefault="00B31874">
            <w:pPr>
              <w:pStyle w:val="TableParagraph"/>
              <w:spacing w:before="68" w:line="154" w:lineRule="exact"/>
              <w:ind w:left="610"/>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MEM</w:t>
            </w:r>
          </w:p>
        </w:tc>
        <w:tc>
          <w:tcPr>
            <w:tcW w:w="391" w:type="dxa"/>
            <w:shd w:val="clear" w:color="auto" w:fill="8063A1"/>
            <w:textDirection w:val="btLr"/>
          </w:tcPr>
          <w:p w14:paraId="6DFE6CA4" w14:textId="60606A52" w:rsidR="004A4B0F" w:rsidRDefault="00943EDD">
            <w:pPr>
              <w:pStyle w:val="TableParagraph"/>
              <w:spacing w:before="136"/>
              <w:ind w:left="294"/>
              <w:rPr>
                <w:rFonts w:ascii="Times New Roman" w:hAnsi="Times New Roman"/>
                <w:b/>
                <w:sz w:val="18"/>
              </w:rPr>
            </w:pPr>
            <w:r>
              <w:rPr>
                <w:rFonts w:ascii="Times New Roman" w:hAnsi="Times New Roman"/>
                <w:b/>
                <w:color w:val="FFFFFF"/>
                <w:spacing w:val="-1"/>
                <w:sz w:val="18"/>
              </w:rPr>
              <w:t xml:space="preserve">Kurum </w:t>
            </w:r>
            <w:r w:rsidR="00B31874">
              <w:rPr>
                <w:rFonts w:ascii="Times New Roman" w:hAnsi="Times New Roman"/>
                <w:b/>
                <w:color w:val="FFFFFF"/>
                <w:sz w:val="18"/>
              </w:rPr>
              <w:t>Müdürümüz</w:t>
            </w:r>
          </w:p>
        </w:tc>
        <w:tc>
          <w:tcPr>
            <w:tcW w:w="263" w:type="dxa"/>
            <w:shd w:val="clear" w:color="auto" w:fill="8063A1"/>
            <w:textDirection w:val="btLr"/>
          </w:tcPr>
          <w:p w14:paraId="549ACEBB" w14:textId="77777777" w:rsidR="004A4B0F" w:rsidRDefault="00B31874">
            <w:pPr>
              <w:pStyle w:val="TableParagraph"/>
              <w:spacing w:before="72" w:line="161" w:lineRule="exact"/>
              <w:ind w:left="507"/>
              <w:rPr>
                <w:rFonts w:ascii="Times New Roman" w:hAnsi="Times New Roman"/>
                <w:b/>
                <w:sz w:val="18"/>
              </w:rPr>
            </w:pPr>
            <w:r>
              <w:rPr>
                <w:rFonts w:ascii="Times New Roman" w:hAnsi="Times New Roman"/>
                <w:b/>
                <w:color w:val="FFFFFF"/>
                <w:sz w:val="18"/>
              </w:rPr>
              <w:t>Öğretmenler</w:t>
            </w:r>
          </w:p>
        </w:tc>
        <w:tc>
          <w:tcPr>
            <w:tcW w:w="276" w:type="dxa"/>
            <w:shd w:val="clear" w:color="auto" w:fill="8063A1"/>
            <w:textDirection w:val="btLr"/>
          </w:tcPr>
          <w:p w14:paraId="51F9BF36" w14:textId="77777777" w:rsidR="004A4B0F" w:rsidRDefault="00B31874">
            <w:pPr>
              <w:pStyle w:val="TableParagraph"/>
              <w:spacing w:before="77" w:line="168"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3A1"/>
            <w:textDirection w:val="btLr"/>
          </w:tcPr>
          <w:p w14:paraId="75296E4E" w14:textId="77777777" w:rsidR="004A4B0F" w:rsidRDefault="00B31874">
            <w:pPr>
              <w:pStyle w:val="TableParagraph"/>
              <w:spacing w:before="61" w:line="154" w:lineRule="exact"/>
              <w:ind w:left="671" w:right="728"/>
              <w:jc w:val="center"/>
              <w:rPr>
                <w:rFonts w:ascii="Times New Roman"/>
                <w:b/>
                <w:sz w:val="18"/>
              </w:rPr>
            </w:pPr>
            <w:r>
              <w:rPr>
                <w:rFonts w:ascii="Times New Roman"/>
                <w:b/>
                <w:color w:val="FFFFFF"/>
                <w:sz w:val="18"/>
              </w:rPr>
              <w:t>Veliler</w:t>
            </w:r>
          </w:p>
        </w:tc>
        <w:tc>
          <w:tcPr>
            <w:tcW w:w="288" w:type="dxa"/>
            <w:shd w:val="clear" w:color="auto" w:fill="8063A1"/>
            <w:textDirection w:val="btLr"/>
          </w:tcPr>
          <w:p w14:paraId="5179918F" w14:textId="77777777" w:rsidR="004A4B0F" w:rsidRDefault="00B31874">
            <w:pPr>
              <w:pStyle w:val="TableParagraph"/>
              <w:spacing w:before="80" w:line="178" w:lineRule="exact"/>
              <w:ind w:left="672"/>
              <w:rPr>
                <w:rFonts w:ascii="Times New Roman"/>
                <w:b/>
                <w:sz w:val="18"/>
              </w:rPr>
            </w:pPr>
            <w:r>
              <w:rPr>
                <w:rFonts w:ascii="Times New Roman"/>
                <w:b/>
                <w:color w:val="FFFFFF"/>
                <w:sz w:val="18"/>
              </w:rPr>
              <w:t>Personel</w:t>
            </w:r>
          </w:p>
        </w:tc>
        <w:tc>
          <w:tcPr>
            <w:tcW w:w="331" w:type="dxa"/>
            <w:shd w:val="clear" w:color="auto" w:fill="8063A1"/>
            <w:textDirection w:val="btLr"/>
          </w:tcPr>
          <w:p w14:paraId="3FD1F217" w14:textId="77777777" w:rsidR="004A4B0F" w:rsidRDefault="00B31874">
            <w:pPr>
              <w:pStyle w:val="TableParagraph"/>
              <w:spacing w:before="100" w:line="201" w:lineRule="exact"/>
              <w:ind w:left="424"/>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Müftülüğü</w:t>
            </w:r>
          </w:p>
        </w:tc>
        <w:tc>
          <w:tcPr>
            <w:tcW w:w="437" w:type="dxa"/>
            <w:shd w:val="clear" w:color="auto" w:fill="8063A1"/>
            <w:textDirection w:val="btLr"/>
          </w:tcPr>
          <w:p w14:paraId="74413FB5" w14:textId="77777777" w:rsidR="004A4B0F" w:rsidRDefault="00B31874">
            <w:pPr>
              <w:pStyle w:val="TableParagraph"/>
              <w:spacing w:before="153"/>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Emniyet</w:t>
            </w:r>
            <w:r>
              <w:rPr>
                <w:rFonts w:ascii="Times New Roman" w:hAnsi="Times New Roman"/>
                <w:b/>
                <w:color w:val="FFFFFF"/>
                <w:spacing w:val="-3"/>
                <w:sz w:val="18"/>
              </w:rPr>
              <w:t xml:space="preserve"> </w:t>
            </w:r>
            <w:r>
              <w:rPr>
                <w:rFonts w:ascii="Times New Roman" w:hAnsi="Times New Roman"/>
                <w:b/>
                <w:color w:val="FFFFFF"/>
                <w:sz w:val="18"/>
              </w:rPr>
              <w:t>Amirliği</w:t>
            </w:r>
          </w:p>
        </w:tc>
        <w:tc>
          <w:tcPr>
            <w:tcW w:w="576" w:type="dxa"/>
            <w:shd w:val="clear" w:color="auto" w:fill="8063A1"/>
            <w:textDirection w:val="btLr"/>
          </w:tcPr>
          <w:p w14:paraId="0635FD6A" w14:textId="77777777" w:rsidR="004A4B0F" w:rsidRDefault="00B31874">
            <w:pPr>
              <w:pStyle w:val="TableParagraph"/>
              <w:spacing w:before="115" w:line="247" w:lineRule="auto"/>
              <w:ind w:left="682" w:right="292" w:hanging="431"/>
              <w:rPr>
                <w:rFonts w:ascii="Times New Roman" w:hAnsi="Times New Roman"/>
                <w:b/>
                <w:sz w:val="18"/>
              </w:rPr>
            </w:pPr>
            <w:r>
              <w:rPr>
                <w:rFonts w:ascii="Times New Roman" w:hAnsi="Times New Roman"/>
                <w:b/>
                <w:color w:val="FFFFFF"/>
                <w:sz w:val="18"/>
              </w:rPr>
              <w:t>İlçe Toplum 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3A1"/>
            <w:textDirection w:val="btLr"/>
          </w:tcPr>
          <w:p w14:paraId="60478C52" w14:textId="77777777" w:rsidR="004A4B0F" w:rsidRDefault="00B31874">
            <w:pPr>
              <w:pStyle w:val="TableParagraph"/>
              <w:spacing w:before="20" w:line="210" w:lineRule="atLeast"/>
              <w:ind w:left="830" w:right="82" w:hanging="788"/>
              <w:rPr>
                <w:rFonts w:ascii="Times New Roman"/>
                <w:b/>
                <w:sz w:val="18"/>
              </w:rPr>
            </w:pPr>
            <w:r>
              <w:rPr>
                <w:rFonts w:ascii="Times New Roman"/>
                <w:b/>
                <w:color w:val="FFFFFF"/>
                <w:sz w:val="18"/>
              </w:rPr>
              <w:t xml:space="preserve">OAB, </w:t>
            </w:r>
            <w:proofErr w:type="spellStart"/>
            <w:r>
              <w:rPr>
                <w:rFonts w:ascii="Times New Roman"/>
                <w:b/>
                <w:color w:val="FFFFFF"/>
                <w:sz w:val="18"/>
              </w:rPr>
              <w:t>Mez</w:t>
            </w:r>
            <w:proofErr w:type="spellEnd"/>
            <w:r>
              <w:rPr>
                <w:rFonts w:ascii="Times New Roman"/>
                <w:b/>
                <w:color w:val="FFFFFF"/>
                <w:sz w:val="18"/>
              </w:rPr>
              <w:t xml:space="preserve">. </w:t>
            </w:r>
            <w:proofErr w:type="spellStart"/>
            <w:r>
              <w:rPr>
                <w:rFonts w:ascii="Times New Roman"/>
                <w:b/>
                <w:color w:val="FFFFFF"/>
                <w:sz w:val="18"/>
              </w:rPr>
              <w:t>Drn</w:t>
            </w:r>
            <w:proofErr w:type="spellEnd"/>
            <w:r>
              <w:rPr>
                <w:rFonts w:ascii="Times New Roman"/>
                <w:b/>
                <w:color w:val="FFFFFF"/>
                <w:sz w:val="18"/>
              </w:rPr>
              <w:t>, Anneler</w:t>
            </w:r>
            <w:r>
              <w:rPr>
                <w:rFonts w:ascii="Times New Roman"/>
                <w:b/>
                <w:color w:val="FFFFFF"/>
                <w:spacing w:val="-42"/>
                <w:sz w:val="18"/>
              </w:rPr>
              <w:t xml:space="preserve"> </w:t>
            </w:r>
            <w:proofErr w:type="spellStart"/>
            <w:r>
              <w:rPr>
                <w:rFonts w:ascii="Times New Roman"/>
                <w:b/>
                <w:color w:val="FFFFFF"/>
                <w:sz w:val="18"/>
              </w:rPr>
              <w:t>Birl</w:t>
            </w:r>
            <w:proofErr w:type="spellEnd"/>
            <w:r>
              <w:rPr>
                <w:rFonts w:ascii="Times New Roman"/>
                <w:b/>
                <w:color w:val="FFFFFF"/>
                <w:sz w:val="18"/>
              </w:rPr>
              <w:t>.</w:t>
            </w:r>
          </w:p>
        </w:tc>
        <w:tc>
          <w:tcPr>
            <w:tcW w:w="435" w:type="dxa"/>
            <w:shd w:val="clear" w:color="auto" w:fill="8063A1"/>
            <w:textDirection w:val="btLr"/>
          </w:tcPr>
          <w:p w14:paraId="33DF0433" w14:textId="77777777" w:rsidR="004A4B0F" w:rsidRDefault="00B31874">
            <w:pPr>
              <w:pStyle w:val="TableParagraph"/>
              <w:spacing w:before="149"/>
              <w:ind w:left="63"/>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5"/>
                <w:sz w:val="18"/>
              </w:rPr>
              <w:t xml:space="preserve"> </w:t>
            </w:r>
            <w:r>
              <w:rPr>
                <w:rFonts w:ascii="Times New Roman" w:hAnsi="Times New Roman"/>
                <w:b/>
                <w:color w:val="FFFFFF"/>
                <w:sz w:val="18"/>
              </w:rPr>
              <w:t>Kurumları</w:t>
            </w:r>
          </w:p>
        </w:tc>
        <w:tc>
          <w:tcPr>
            <w:tcW w:w="373" w:type="dxa"/>
            <w:shd w:val="clear" w:color="auto" w:fill="8063A1"/>
            <w:textDirection w:val="btLr"/>
          </w:tcPr>
          <w:p w14:paraId="0DB0ED46" w14:textId="77777777" w:rsidR="004A4B0F" w:rsidRDefault="00B31874">
            <w:pPr>
              <w:pStyle w:val="TableParagraph"/>
              <w:spacing w:before="117"/>
              <w:ind w:left="550"/>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3"/>
                <w:sz w:val="18"/>
              </w:rPr>
              <w:t xml:space="preserve"> </w:t>
            </w:r>
            <w:r>
              <w:rPr>
                <w:rFonts w:ascii="Times New Roman" w:hAnsi="Times New Roman"/>
                <w:b/>
                <w:color w:val="FFFFFF"/>
                <w:sz w:val="18"/>
              </w:rPr>
              <w:t>Sektör</w:t>
            </w:r>
          </w:p>
        </w:tc>
        <w:tc>
          <w:tcPr>
            <w:tcW w:w="515" w:type="dxa"/>
            <w:shd w:val="clear" w:color="auto" w:fill="8063A1"/>
            <w:textDirection w:val="btLr"/>
          </w:tcPr>
          <w:p w14:paraId="578B5A9D" w14:textId="77777777" w:rsidR="004A4B0F" w:rsidRDefault="004A4B0F">
            <w:pPr>
              <w:pStyle w:val="TableParagraph"/>
              <w:spacing w:before="3"/>
              <w:rPr>
                <w:rFonts w:ascii="Times New Roman"/>
                <w:b/>
                <w:sz w:val="16"/>
              </w:rPr>
            </w:pPr>
          </w:p>
          <w:p w14:paraId="18201E1E" w14:textId="77777777" w:rsidR="004A4B0F" w:rsidRDefault="00B31874">
            <w:pPr>
              <w:pStyle w:val="TableParagraph"/>
              <w:ind w:left="27"/>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5"/>
                <w:sz w:val="18"/>
              </w:rPr>
              <w:t xml:space="preserve"> </w:t>
            </w:r>
            <w:r>
              <w:rPr>
                <w:rFonts w:ascii="Times New Roman" w:hAnsi="Times New Roman"/>
                <w:b/>
                <w:color w:val="FFFFFF"/>
                <w:sz w:val="18"/>
              </w:rPr>
              <w:t>Kuruluşları</w:t>
            </w:r>
          </w:p>
        </w:tc>
        <w:tc>
          <w:tcPr>
            <w:tcW w:w="559" w:type="dxa"/>
            <w:shd w:val="clear" w:color="auto" w:fill="8063A1"/>
            <w:textDirection w:val="btLr"/>
          </w:tcPr>
          <w:p w14:paraId="233019A6" w14:textId="77777777" w:rsidR="004A4B0F" w:rsidRDefault="004A4B0F">
            <w:pPr>
              <w:pStyle w:val="TableParagraph"/>
              <w:spacing w:before="1"/>
              <w:rPr>
                <w:rFonts w:ascii="Times New Roman"/>
                <w:b/>
                <w:sz w:val="18"/>
              </w:rPr>
            </w:pPr>
          </w:p>
          <w:p w14:paraId="0754CA5A" w14:textId="77777777" w:rsidR="004A4B0F" w:rsidRDefault="00B31874">
            <w:pPr>
              <w:pStyle w:val="TableParagraph"/>
              <w:ind w:left="8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z w:val="18"/>
              </w:rPr>
              <w:t>Başkanlığı</w:t>
            </w:r>
          </w:p>
        </w:tc>
        <w:tc>
          <w:tcPr>
            <w:tcW w:w="555" w:type="dxa"/>
            <w:shd w:val="clear" w:color="auto" w:fill="8063A1"/>
            <w:textDirection w:val="btLr"/>
          </w:tcPr>
          <w:p w14:paraId="5AE39864" w14:textId="77777777" w:rsidR="004A4B0F" w:rsidRDefault="00B31874">
            <w:pPr>
              <w:pStyle w:val="TableParagraph"/>
              <w:spacing w:before="98" w:line="247" w:lineRule="auto"/>
              <w:ind w:left="572" w:right="412" w:hanging="200"/>
              <w:rPr>
                <w:rFonts w:ascii="Times New Roman" w:hAnsi="Times New Roman"/>
                <w:b/>
                <w:sz w:val="18"/>
              </w:rPr>
            </w:pPr>
            <w:r>
              <w:rPr>
                <w:rFonts w:ascii="Times New Roman" w:hAnsi="Times New Roman"/>
                <w:b/>
                <w:color w:val="FFFFFF"/>
                <w:sz w:val="18"/>
              </w:rPr>
              <w:t>Diğer 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4A4B0F" w14:paraId="3DA9C766" w14:textId="77777777">
        <w:trPr>
          <w:trHeight w:val="195"/>
        </w:trPr>
        <w:tc>
          <w:tcPr>
            <w:tcW w:w="1370" w:type="dxa"/>
            <w:vMerge w:val="restart"/>
            <w:tcBorders>
              <w:top w:val="nil"/>
            </w:tcBorders>
          </w:tcPr>
          <w:p w14:paraId="61152258" w14:textId="77777777" w:rsidR="004A4B0F" w:rsidRDefault="004A4B0F">
            <w:pPr>
              <w:pStyle w:val="TableParagraph"/>
              <w:rPr>
                <w:rFonts w:ascii="Times New Roman"/>
                <w:b/>
                <w:sz w:val="16"/>
              </w:rPr>
            </w:pPr>
          </w:p>
          <w:p w14:paraId="02D3774B" w14:textId="77777777" w:rsidR="004A4B0F" w:rsidRDefault="004A4B0F">
            <w:pPr>
              <w:pStyle w:val="TableParagraph"/>
              <w:rPr>
                <w:rFonts w:ascii="Times New Roman"/>
                <w:b/>
                <w:sz w:val="16"/>
              </w:rPr>
            </w:pPr>
          </w:p>
          <w:p w14:paraId="05942C40" w14:textId="77777777" w:rsidR="004A4B0F" w:rsidRDefault="004A4B0F">
            <w:pPr>
              <w:pStyle w:val="TableParagraph"/>
              <w:rPr>
                <w:rFonts w:ascii="Times New Roman"/>
                <w:b/>
                <w:sz w:val="16"/>
              </w:rPr>
            </w:pPr>
          </w:p>
          <w:p w14:paraId="207248FA" w14:textId="77777777" w:rsidR="004A4B0F" w:rsidRDefault="00B31874">
            <w:pPr>
              <w:pStyle w:val="TableParagraph"/>
              <w:spacing w:before="92"/>
              <w:ind w:left="106" w:right="51"/>
              <w:rPr>
                <w:b/>
                <w:sz w:val="16"/>
              </w:rPr>
            </w:pPr>
            <w:r>
              <w:rPr>
                <w:b/>
                <w:sz w:val="16"/>
              </w:rPr>
              <w:t>A -Eğitim Öğretim</w:t>
            </w:r>
            <w:r>
              <w:rPr>
                <w:b/>
                <w:spacing w:val="-35"/>
                <w:sz w:val="16"/>
              </w:rPr>
              <w:t xml:space="preserve"> </w:t>
            </w:r>
            <w:r>
              <w:rPr>
                <w:b/>
                <w:sz w:val="16"/>
              </w:rPr>
              <w:t>Faaliyetleri</w:t>
            </w:r>
          </w:p>
        </w:tc>
        <w:tc>
          <w:tcPr>
            <w:tcW w:w="602" w:type="dxa"/>
          </w:tcPr>
          <w:p w14:paraId="5B66725B" w14:textId="77777777" w:rsidR="004A4B0F" w:rsidRDefault="00B31874">
            <w:pPr>
              <w:pStyle w:val="TableParagraph"/>
              <w:spacing w:line="175" w:lineRule="exact"/>
              <w:ind w:left="258"/>
              <w:rPr>
                <w:b/>
                <w:sz w:val="16"/>
              </w:rPr>
            </w:pPr>
            <w:r>
              <w:rPr>
                <w:b/>
                <w:w w:val="99"/>
                <w:sz w:val="16"/>
              </w:rPr>
              <w:t>1</w:t>
            </w:r>
          </w:p>
        </w:tc>
        <w:tc>
          <w:tcPr>
            <w:tcW w:w="403" w:type="dxa"/>
          </w:tcPr>
          <w:p w14:paraId="043DEBF6" w14:textId="77777777" w:rsidR="004A4B0F" w:rsidRDefault="004A4B0F">
            <w:pPr>
              <w:pStyle w:val="TableParagraph"/>
              <w:rPr>
                <w:rFonts w:ascii="Times New Roman"/>
                <w:sz w:val="12"/>
              </w:rPr>
            </w:pPr>
          </w:p>
        </w:tc>
        <w:tc>
          <w:tcPr>
            <w:tcW w:w="257" w:type="dxa"/>
          </w:tcPr>
          <w:p w14:paraId="5691DE89" w14:textId="77777777" w:rsidR="004A4B0F" w:rsidRDefault="004A4B0F">
            <w:pPr>
              <w:pStyle w:val="TableParagraph"/>
              <w:rPr>
                <w:rFonts w:ascii="Times New Roman"/>
                <w:sz w:val="12"/>
              </w:rPr>
            </w:pPr>
          </w:p>
        </w:tc>
        <w:tc>
          <w:tcPr>
            <w:tcW w:w="252" w:type="dxa"/>
          </w:tcPr>
          <w:p w14:paraId="35130104"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351AC8BA"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F934BF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0D6AFCE"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7234096" w14:textId="77777777" w:rsidR="004A4B0F" w:rsidRDefault="004A4B0F">
            <w:pPr>
              <w:pStyle w:val="TableParagraph"/>
              <w:rPr>
                <w:rFonts w:ascii="Times New Roman"/>
                <w:sz w:val="12"/>
              </w:rPr>
            </w:pPr>
          </w:p>
        </w:tc>
        <w:tc>
          <w:tcPr>
            <w:tcW w:w="288" w:type="dxa"/>
          </w:tcPr>
          <w:p w14:paraId="5E7190A8" w14:textId="77777777" w:rsidR="004A4B0F" w:rsidRDefault="004A4B0F">
            <w:pPr>
              <w:pStyle w:val="TableParagraph"/>
              <w:rPr>
                <w:rFonts w:ascii="Times New Roman"/>
                <w:sz w:val="12"/>
              </w:rPr>
            </w:pPr>
          </w:p>
        </w:tc>
        <w:tc>
          <w:tcPr>
            <w:tcW w:w="331" w:type="dxa"/>
          </w:tcPr>
          <w:p w14:paraId="45C778E3" w14:textId="77777777" w:rsidR="004A4B0F" w:rsidRDefault="004A4B0F">
            <w:pPr>
              <w:pStyle w:val="TableParagraph"/>
              <w:rPr>
                <w:rFonts w:ascii="Times New Roman"/>
                <w:sz w:val="12"/>
              </w:rPr>
            </w:pPr>
          </w:p>
        </w:tc>
        <w:tc>
          <w:tcPr>
            <w:tcW w:w="437" w:type="dxa"/>
          </w:tcPr>
          <w:p w14:paraId="10757FF9" w14:textId="77777777" w:rsidR="004A4B0F" w:rsidRDefault="004A4B0F">
            <w:pPr>
              <w:pStyle w:val="TableParagraph"/>
              <w:rPr>
                <w:rFonts w:ascii="Times New Roman"/>
                <w:sz w:val="12"/>
              </w:rPr>
            </w:pPr>
          </w:p>
        </w:tc>
        <w:tc>
          <w:tcPr>
            <w:tcW w:w="576" w:type="dxa"/>
          </w:tcPr>
          <w:p w14:paraId="06BB2F54" w14:textId="77777777" w:rsidR="004A4B0F" w:rsidRDefault="004A4B0F">
            <w:pPr>
              <w:pStyle w:val="TableParagraph"/>
              <w:rPr>
                <w:rFonts w:ascii="Times New Roman"/>
                <w:sz w:val="12"/>
              </w:rPr>
            </w:pPr>
          </w:p>
        </w:tc>
        <w:tc>
          <w:tcPr>
            <w:tcW w:w="434" w:type="dxa"/>
          </w:tcPr>
          <w:p w14:paraId="56136203" w14:textId="77777777" w:rsidR="004A4B0F" w:rsidRDefault="004A4B0F">
            <w:pPr>
              <w:pStyle w:val="TableParagraph"/>
              <w:rPr>
                <w:rFonts w:ascii="Times New Roman"/>
                <w:sz w:val="12"/>
              </w:rPr>
            </w:pPr>
          </w:p>
        </w:tc>
        <w:tc>
          <w:tcPr>
            <w:tcW w:w="435" w:type="dxa"/>
          </w:tcPr>
          <w:p w14:paraId="40A3E548" w14:textId="77777777" w:rsidR="004A4B0F" w:rsidRDefault="004A4B0F">
            <w:pPr>
              <w:pStyle w:val="TableParagraph"/>
              <w:rPr>
                <w:rFonts w:ascii="Times New Roman"/>
                <w:sz w:val="12"/>
              </w:rPr>
            </w:pPr>
          </w:p>
        </w:tc>
        <w:tc>
          <w:tcPr>
            <w:tcW w:w="373" w:type="dxa"/>
          </w:tcPr>
          <w:p w14:paraId="6A9FCCFA" w14:textId="77777777" w:rsidR="004A4B0F" w:rsidRDefault="004A4B0F">
            <w:pPr>
              <w:pStyle w:val="TableParagraph"/>
              <w:rPr>
                <w:rFonts w:ascii="Times New Roman"/>
                <w:sz w:val="12"/>
              </w:rPr>
            </w:pPr>
          </w:p>
        </w:tc>
        <w:tc>
          <w:tcPr>
            <w:tcW w:w="515" w:type="dxa"/>
          </w:tcPr>
          <w:p w14:paraId="0F877A26" w14:textId="77777777" w:rsidR="004A4B0F" w:rsidRDefault="004A4B0F">
            <w:pPr>
              <w:pStyle w:val="TableParagraph"/>
              <w:rPr>
                <w:rFonts w:ascii="Times New Roman"/>
                <w:sz w:val="12"/>
              </w:rPr>
            </w:pPr>
          </w:p>
        </w:tc>
        <w:tc>
          <w:tcPr>
            <w:tcW w:w="559" w:type="dxa"/>
          </w:tcPr>
          <w:p w14:paraId="5B65C9C9" w14:textId="77777777" w:rsidR="004A4B0F" w:rsidRDefault="004A4B0F">
            <w:pPr>
              <w:pStyle w:val="TableParagraph"/>
              <w:rPr>
                <w:rFonts w:ascii="Times New Roman"/>
                <w:sz w:val="12"/>
              </w:rPr>
            </w:pPr>
          </w:p>
        </w:tc>
        <w:tc>
          <w:tcPr>
            <w:tcW w:w="555" w:type="dxa"/>
          </w:tcPr>
          <w:p w14:paraId="6AFB16E2" w14:textId="77777777" w:rsidR="004A4B0F" w:rsidRDefault="004A4B0F">
            <w:pPr>
              <w:pStyle w:val="TableParagraph"/>
              <w:rPr>
                <w:rFonts w:ascii="Times New Roman"/>
                <w:sz w:val="12"/>
              </w:rPr>
            </w:pPr>
          </w:p>
        </w:tc>
      </w:tr>
      <w:tr w:rsidR="004A4B0F" w14:paraId="2D61A3EC" w14:textId="77777777">
        <w:trPr>
          <w:trHeight w:val="195"/>
        </w:trPr>
        <w:tc>
          <w:tcPr>
            <w:tcW w:w="1370" w:type="dxa"/>
            <w:vMerge/>
            <w:tcBorders>
              <w:top w:val="nil"/>
            </w:tcBorders>
          </w:tcPr>
          <w:p w14:paraId="35537217" w14:textId="77777777" w:rsidR="004A4B0F" w:rsidRDefault="004A4B0F">
            <w:pPr>
              <w:rPr>
                <w:sz w:val="2"/>
                <w:szCs w:val="2"/>
              </w:rPr>
            </w:pPr>
          </w:p>
        </w:tc>
        <w:tc>
          <w:tcPr>
            <w:tcW w:w="602" w:type="dxa"/>
          </w:tcPr>
          <w:p w14:paraId="5D4CB49F" w14:textId="77777777" w:rsidR="004A4B0F" w:rsidRDefault="00B31874">
            <w:pPr>
              <w:pStyle w:val="TableParagraph"/>
              <w:spacing w:line="175" w:lineRule="exact"/>
              <w:ind w:left="258"/>
              <w:rPr>
                <w:b/>
                <w:sz w:val="16"/>
              </w:rPr>
            </w:pPr>
            <w:r>
              <w:rPr>
                <w:b/>
                <w:w w:val="99"/>
                <w:sz w:val="16"/>
              </w:rPr>
              <w:t>2</w:t>
            </w:r>
          </w:p>
        </w:tc>
        <w:tc>
          <w:tcPr>
            <w:tcW w:w="403" w:type="dxa"/>
          </w:tcPr>
          <w:p w14:paraId="62BA108D" w14:textId="77777777" w:rsidR="004A4B0F" w:rsidRDefault="004A4B0F">
            <w:pPr>
              <w:pStyle w:val="TableParagraph"/>
              <w:rPr>
                <w:rFonts w:ascii="Times New Roman"/>
                <w:sz w:val="12"/>
              </w:rPr>
            </w:pPr>
          </w:p>
        </w:tc>
        <w:tc>
          <w:tcPr>
            <w:tcW w:w="257" w:type="dxa"/>
          </w:tcPr>
          <w:p w14:paraId="1719D46E" w14:textId="77777777" w:rsidR="004A4B0F" w:rsidRDefault="004A4B0F">
            <w:pPr>
              <w:pStyle w:val="TableParagraph"/>
              <w:rPr>
                <w:rFonts w:ascii="Times New Roman"/>
                <w:sz w:val="12"/>
              </w:rPr>
            </w:pPr>
          </w:p>
        </w:tc>
        <w:tc>
          <w:tcPr>
            <w:tcW w:w="252" w:type="dxa"/>
          </w:tcPr>
          <w:p w14:paraId="54F74651" w14:textId="77777777" w:rsidR="004A4B0F" w:rsidRDefault="004A4B0F">
            <w:pPr>
              <w:pStyle w:val="TableParagraph"/>
              <w:rPr>
                <w:rFonts w:ascii="Times New Roman"/>
                <w:sz w:val="12"/>
              </w:rPr>
            </w:pPr>
          </w:p>
        </w:tc>
        <w:tc>
          <w:tcPr>
            <w:tcW w:w="391" w:type="dxa"/>
          </w:tcPr>
          <w:p w14:paraId="2D5180C5"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AC5DC43"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39FAFE4"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202B5E20" w14:textId="77777777" w:rsidR="004A4B0F" w:rsidRDefault="004A4B0F">
            <w:pPr>
              <w:pStyle w:val="TableParagraph"/>
              <w:rPr>
                <w:rFonts w:ascii="Times New Roman"/>
                <w:sz w:val="12"/>
              </w:rPr>
            </w:pPr>
          </w:p>
        </w:tc>
        <w:tc>
          <w:tcPr>
            <w:tcW w:w="288" w:type="dxa"/>
          </w:tcPr>
          <w:p w14:paraId="3AC6B01E" w14:textId="77777777" w:rsidR="004A4B0F" w:rsidRDefault="004A4B0F">
            <w:pPr>
              <w:pStyle w:val="TableParagraph"/>
              <w:rPr>
                <w:rFonts w:ascii="Times New Roman"/>
                <w:sz w:val="12"/>
              </w:rPr>
            </w:pPr>
          </w:p>
        </w:tc>
        <w:tc>
          <w:tcPr>
            <w:tcW w:w="331" w:type="dxa"/>
          </w:tcPr>
          <w:p w14:paraId="735F351A" w14:textId="77777777" w:rsidR="004A4B0F" w:rsidRDefault="004A4B0F">
            <w:pPr>
              <w:pStyle w:val="TableParagraph"/>
              <w:rPr>
                <w:rFonts w:ascii="Times New Roman"/>
                <w:sz w:val="12"/>
              </w:rPr>
            </w:pPr>
          </w:p>
        </w:tc>
        <w:tc>
          <w:tcPr>
            <w:tcW w:w="437" w:type="dxa"/>
          </w:tcPr>
          <w:p w14:paraId="26852E38" w14:textId="77777777" w:rsidR="004A4B0F" w:rsidRDefault="004A4B0F">
            <w:pPr>
              <w:pStyle w:val="TableParagraph"/>
              <w:rPr>
                <w:rFonts w:ascii="Times New Roman"/>
                <w:sz w:val="12"/>
              </w:rPr>
            </w:pPr>
          </w:p>
        </w:tc>
        <w:tc>
          <w:tcPr>
            <w:tcW w:w="576" w:type="dxa"/>
          </w:tcPr>
          <w:p w14:paraId="5E4AD2EA" w14:textId="77777777" w:rsidR="004A4B0F" w:rsidRDefault="004A4B0F">
            <w:pPr>
              <w:pStyle w:val="TableParagraph"/>
              <w:rPr>
                <w:rFonts w:ascii="Times New Roman"/>
                <w:sz w:val="12"/>
              </w:rPr>
            </w:pPr>
          </w:p>
        </w:tc>
        <w:tc>
          <w:tcPr>
            <w:tcW w:w="434" w:type="dxa"/>
          </w:tcPr>
          <w:p w14:paraId="778A3A2A" w14:textId="77777777" w:rsidR="004A4B0F" w:rsidRDefault="004A4B0F">
            <w:pPr>
              <w:pStyle w:val="TableParagraph"/>
              <w:rPr>
                <w:rFonts w:ascii="Times New Roman"/>
                <w:sz w:val="12"/>
              </w:rPr>
            </w:pPr>
          </w:p>
        </w:tc>
        <w:tc>
          <w:tcPr>
            <w:tcW w:w="435" w:type="dxa"/>
          </w:tcPr>
          <w:p w14:paraId="0CE65153" w14:textId="77777777" w:rsidR="004A4B0F" w:rsidRDefault="004A4B0F">
            <w:pPr>
              <w:pStyle w:val="TableParagraph"/>
              <w:rPr>
                <w:rFonts w:ascii="Times New Roman"/>
                <w:sz w:val="12"/>
              </w:rPr>
            </w:pPr>
          </w:p>
        </w:tc>
        <w:tc>
          <w:tcPr>
            <w:tcW w:w="373" w:type="dxa"/>
          </w:tcPr>
          <w:p w14:paraId="7ACA9E90" w14:textId="77777777" w:rsidR="004A4B0F" w:rsidRDefault="004A4B0F">
            <w:pPr>
              <w:pStyle w:val="TableParagraph"/>
              <w:rPr>
                <w:rFonts w:ascii="Times New Roman"/>
                <w:sz w:val="12"/>
              </w:rPr>
            </w:pPr>
          </w:p>
        </w:tc>
        <w:tc>
          <w:tcPr>
            <w:tcW w:w="515" w:type="dxa"/>
          </w:tcPr>
          <w:p w14:paraId="4A31EA1B" w14:textId="77777777" w:rsidR="004A4B0F" w:rsidRDefault="004A4B0F">
            <w:pPr>
              <w:pStyle w:val="TableParagraph"/>
              <w:rPr>
                <w:rFonts w:ascii="Times New Roman"/>
                <w:sz w:val="12"/>
              </w:rPr>
            </w:pPr>
          </w:p>
        </w:tc>
        <w:tc>
          <w:tcPr>
            <w:tcW w:w="559" w:type="dxa"/>
          </w:tcPr>
          <w:p w14:paraId="77EEE7F2" w14:textId="77777777" w:rsidR="004A4B0F" w:rsidRDefault="004A4B0F">
            <w:pPr>
              <w:pStyle w:val="TableParagraph"/>
              <w:rPr>
                <w:rFonts w:ascii="Times New Roman"/>
                <w:sz w:val="12"/>
              </w:rPr>
            </w:pPr>
          </w:p>
        </w:tc>
        <w:tc>
          <w:tcPr>
            <w:tcW w:w="555" w:type="dxa"/>
          </w:tcPr>
          <w:p w14:paraId="23451C76" w14:textId="77777777" w:rsidR="004A4B0F" w:rsidRDefault="004A4B0F">
            <w:pPr>
              <w:pStyle w:val="TableParagraph"/>
              <w:rPr>
                <w:rFonts w:ascii="Times New Roman"/>
                <w:sz w:val="12"/>
              </w:rPr>
            </w:pPr>
          </w:p>
        </w:tc>
      </w:tr>
      <w:tr w:rsidR="004A4B0F" w14:paraId="6D0EFFF3" w14:textId="77777777">
        <w:trPr>
          <w:trHeight w:val="195"/>
        </w:trPr>
        <w:tc>
          <w:tcPr>
            <w:tcW w:w="1370" w:type="dxa"/>
            <w:vMerge/>
            <w:tcBorders>
              <w:top w:val="nil"/>
            </w:tcBorders>
          </w:tcPr>
          <w:p w14:paraId="15DA7266" w14:textId="77777777" w:rsidR="004A4B0F" w:rsidRDefault="004A4B0F">
            <w:pPr>
              <w:rPr>
                <w:sz w:val="2"/>
                <w:szCs w:val="2"/>
              </w:rPr>
            </w:pPr>
          </w:p>
        </w:tc>
        <w:tc>
          <w:tcPr>
            <w:tcW w:w="602" w:type="dxa"/>
          </w:tcPr>
          <w:p w14:paraId="7863687A" w14:textId="77777777" w:rsidR="004A4B0F" w:rsidRDefault="00B31874">
            <w:pPr>
              <w:pStyle w:val="TableParagraph"/>
              <w:spacing w:line="175" w:lineRule="exact"/>
              <w:ind w:left="258"/>
              <w:rPr>
                <w:b/>
                <w:sz w:val="16"/>
              </w:rPr>
            </w:pPr>
            <w:r>
              <w:rPr>
                <w:b/>
                <w:w w:val="99"/>
                <w:sz w:val="16"/>
              </w:rPr>
              <w:t>3</w:t>
            </w:r>
          </w:p>
        </w:tc>
        <w:tc>
          <w:tcPr>
            <w:tcW w:w="403" w:type="dxa"/>
          </w:tcPr>
          <w:p w14:paraId="18ABFDB8" w14:textId="77777777" w:rsidR="004A4B0F" w:rsidRDefault="004A4B0F">
            <w:pPr>
              <w:pStyle w:val="TableParagraph"/>
              <w:rPr>
                <w:rFonts w:ascii="Times New Roman"/>
                <w:sz w:val="12"/>
              </w:rPr>
            </w:pPr>
          </w:p>
        </w:tc>
        <w:tc>
          <w:tcPr>
            <w:tcW w:w="257" w:type="dxa"/>
          </w:tcPr>
          <w:p w14:paraId="193136D1" w14:textId="77777777" w:rsidR="004A4B0F" w:rsidRDefault="004A4B0F">
            <w:pPr>
              <w:pStyle w:val="TableParagraph"/>
              <w:rPr>
                <w:rFonts w:ascii="Times New Roman"/>
                <w:sz w:val="12"/>
              </w:rPr>
            </w:pPr>
          </w:p>
        </w:tc>
        <w:tc>
          <w:tcPr>
            <w:tcW w:w="252" w:type="dxa"/>
          </w:tcPr>
          <w:p w14:paraId="1010A188" w14:textId="77777777" w:rsidR="004A4B0F" w:rsidRDefault="004A4B0F">
            <w:pPr>
              <w:pStyle w:val="TableParagraph"/>
              <w:rPr>
                <w:rFonts w:ascii="Times New Roman"/>
                <w:sz w:val="12"/>
              </w:rPr>
            </w:pPr>
          </w:p>
        </w:tc>
        <w:tc>
          <w:tcPr>
            <w:tcW w:w="391" w:type="dxa"/>
          </w:tcPr>
          <w:p w14:paraId="69119B5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3808C7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559A0F8B"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12531E9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19C856B4" w14:textId="77777777" w:rsidR="004A4B0F" w:rsidRDefault="004A4B0F">
            <w:pPr>
              <w:pStyle w:val="TableParagraph"/>
              <w:rPr>
                <w:rFonts w:ascii="Times New Roman"/>
                <w:sz w:val="12"/>
              </w:rPr>
            </w:pPr>
          </w:p>
        </w:tc>
        <w:tc>
          <w:tcPr>
            <w:tcW w:w="331" w:type="dxa"/>
          </w:tcPr>
          <w:p w14:paraId="35B2E972" w14:textId="77777777" w:rsidR="004A4B0F" w:rsidRDefault="004A4B0F">
            <w:pPr>
              <w:pStyle w:val="TableParagraph"/>
              <w:rPr>
                <w:rFonts w:ascii="Times New Roman"/>
                <w:sz w:val="12"/>
              </w:rPr>
            </w:pPr>
          </w:p>
        </w:tc>
        <w:tc>
          <w:tcPr>
            <w:tcW w:w="437" w:type="dxa"/>
          </w:tcPr>
          <w:p w14:paraId="2BB27AC7" w14:textId="77777777" w:rsidR="004A4B0F" w:rsidRDefault="004A4B0F">
            <w:pPr>
              <w:pStyle w:val="TableParagraph"/>
              <w:rPr>
                <w:rFonts w:ascii="Times New Roman"/>
                <w:sz w:val="12"/>
              </w:rPr>
            </w:pPr>
          </w:p>
        </w:tc>
        <w:tc>
          <w:tcPr>
            <w:tcW w:w="576" w:type="dxa"/>
          </w:tcPr>
          <w:p w14:paraId="791CFF41" w14:textId="77777777" w:rsidR="004A4B0F" w:rsidRDefault="004A4B0F">
            <w:pPr>
              <w:pStyle w:val="TableParagraph"/>
              <w:rPr>
                <w:rFonts w:ascii="Times New Roman"/>
                <w:sz w:val="12"/>
              </w:rPr>
            </w:pPr>
          </w:p>
        </w:tc>
        <w:tc>
          <w:tcPr>
            <w:tcW w:w="434" w:type="dxa"/>
          </w:tcPr>
          <w:p w14:paraId="68794E15" w14:textId="77777777" w:rsidR="004A4B0F" w:rsidRDefault="004A4B0F">
            <w:pPr>
              <w:pStyle w:val="TableParagraph"/>
              <w:rPr>
                <w:rFonts w:ascii="Times New Roman"/>
                <w:sz w:val="12"/>
              </w:rPr>
            </w:pPr>
          </w:p>
        </w:tc>
        <w:tc>
          <w:tcPr>
            <w:tcW w:w="435" w:type="dxa"/>
          </w:tcPr>
          <w:p w14:paraId="10B56402" w14:textId="77777777" w:rsidR="004A4B0F" w:rsidRDefault="004A4B0F">
            <w:pPr>
              <w:pStyle w:val="TableParagraph"/>
              <w:rPr>
                <w:rFonts w:ascii="Times New Roman"/>
                <w:sz w:val="12"/>
              </w:rPr>
            </w:pPr>
          </w:p>
        </w:tc>
        <w:tc>
          <w:tcPr>
            <w:tcW w:w="373" w:type="dxa"/>
          </w:tcPr>
          <w:p w14:paraId="19CA552E" w14:textId="77777777" w:rsidR="004A4B0F" w:rsidRDefault="004A4B0F">
            <w:pPr>
              <w:pStyle w:val="TableParagraph"/>
              <w:rPr>
                <w:rFonts w:ascii="Times New Roman"/>
                <w:sz w:val="12"/>
              </w:rPr>
            </w:pPr>
          </w:p>
        </w:tc>
        <w:tc>
          <w:tcPr>
            <w:tcW w:w="515" w:type="dxa"/>
          </w:tcPr>
          <w:p w14:paraId="02327EE3" w14:textId="77777777" w:rsidR="004A4B0F" w:rsidRDefault="004A4B0F">
            <w:pPr>
              <w:pStyle w:val="TableParagraph"/>
              <w:rPr>
                <w:rFonts w:ascii="Times New Roman"/>
                <w:sz w:val="12"/>
              </w:rPr>
            </w:pPr>
          </w:p>
        </w:tc>
        <w:tc>
          <w:tcPr>
            <w:tcW w:w="559" w:type="dxa"/>
          </w:tcPr>
          <w:p w14:paraId="663A6E47" w14:textId="77777777" w:rsidR="004A4B0F" w:rsidRDefault="004A4B0F">
            <w:pPr>
              <w:pStyle w:val="TableParagraph"/>
              <w:rPr>
                <w:rFonts w:ascii="Times New Roman"/>
                <w:sz w:val="12"/>
              </w:rPr>
            </w:pPr>
          </w:p>
        </w:tc>
        <w:tc>
          <w:tcPr>
            <w:tcW w:w="555" w:type="dxa"/>
          </w:tcPr>
          <w:p w14:paraId="6AA59340" w14:textId="77777777" w:rsidR="004A4B0F" w:rsidRDefault="004A4B0F">
            <w:pPr>
              <w:pStyle w:val="TableParagraph"/>
              <w:rPr>
                <w:rFonts w:ascii="Times New Roman"/>
                <w:sz w:val="12"/>
              </w:rPr>
            </w:pPr>
          </w:p>
        </w:tc>
      </w:tr>
      <w:tr w:rsidR="004A4B0F" w14:paraId="6873D417" w14:textId="77777777">
        <w:trPr>
          <w:trHeight w:val="196"/>
        </w:trPr>
        <w:tc>
          <w:tcPr>
            <w:tcW w:w="1370" w:type="dxa"/>
            <w:vMerge/>
            <w:tcBorders>
              <w:top w:val="nil"/>
            </w:tcBorders>
          </w:tcPr>
          <w:p w14:paraId="737DF739" w14:textId="77777777" w:rsidR="004A4B0F" w:rsidRDefault="004A4B0F">
            <w:pPr>
              <w:rPr>
                <w:sz w:val="2"/>
                <w:szCs w:val="2"/>
              </w:rPr>
            </w:pPr>
          </w:p>
        </w:tc>
        <w:tc>
          <w:tcPr>
            <w:tcW w:w="602" w:type="dxa"/>
          </w:tcPr>
          <w:p w14:paraId="42823FEA" w14:textId="77777777" w:rsidR="004A4B0F" w:rsidRDefault="00B31874">
            <w:pPr>
              <w:pStyle w:val="TableParagraph"/>
              <w:spacing w:line="176" w:lineRule="exact"/>
              <w:ind w:left="258"/>
              <w:rPr>
                <w:b/>
                <w:sz w:val="16"/>
              </w:rPr>
            </w:pPr>
            <w:r>
              <w:rPr>
                <w:b/>
                <w:w w:val="99"/>
                <w:sz w:val="16"/>
              </w:rPr>
              <w:t>4</w:t>
            </w:r>
          </w:p>
        </w:tc>
        <w:tc>
          <w:tcPr>
            <w:tcW w:w="403" w:type="dxa"/>
          </w:tcPr>
          <w:p w14:paraId="19DAD7BD" w14:textId="77777777" w:rsidR="004A4B0F" w:rsidRDefault="004A4B0F">
            <w:pPr>
              <w:pStyle w:val="TableParagraph"/>
              <w:rPr>
                <w:rFonts w:ascii="Times New Roman"/>
                <w:sz w:val="12"/>
              </w:rPr>
            </w:pPr>
          </w:p>
        </w:tc>
        <w:tc>
          <w:tcPr>
            <w:tcW w:w="257" w:type="dxa"/>
          </w:tcPr>
          <w:p w14:paraId="7B933E6E" w14:textId="77777777" w:rsidR="004A4B0F" w:rsidRDefault="004A4B0F">
            <w:pPr>
              <w:pStyle w:val="TableParagraph"/>
              <w:rPr>
                <w:rFonts w:ascii="Times New Roman"/>
                <w:sz w:val="12"/>
              </w:rPr>
            </w:pPr>
          </w:p>
        </w:tc>
        <w:tc>
          <w:tcPr>
            <w:tcW w:w="252" w:type="dxa"/>
          </w:tcPr>
          <w:p w14:paraId="5ACEFAD2" w14:textId="77777777" w:rsidR="004A4B0F" w:rsidRDefault="00B31874">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517923AE" w14:textId="77777777" w:rsidR="004A4B0F" w:rsidRDefault="00B31874">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F5A9870" w14:textId="77777777" w:rsidR="004A4B0F" w:rsidRDefault="00B31874">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196CC71" w14:textId="77777777" w:rsidR="004A4B0F" w:rsidRDefault="00B31874">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512DD707" w14:textId="77777777" w:rsidR="004A4B0F" w:rsidRDefault="004A4B0F">
            <w:pPr>
              <w:pStyle w:val="TableParagraph"/>
              <w:rPr>
                <w:rFonts w:ascii="Times New Roman"/>
                <w:sz w:val="12"/>
              </w:rPr>
            </w:pPr>
          </w:p>
        </w:tc>
        <w:tc>
          <w:tcPr>
            <w:tcW w:w="288" w:type="dxa"/>
          </w:tcPr>
          <w:p w14:paraId="669F086C" w14:textId="77777777" w:rsidR="004A4B0F" w:rsidRDefault="004A4B0F">
            <w:pPr>
              <w:pStyle w:val="TableParagraph"/>
              <w:rPr>
                <w:rFonts w:ascii="Times New Roman"/>
                <w:sz w:val="12"/>
              </w:rPr>
            </w:pPr>
          </w:p>
        </w:tc>
        <w:tc>
          <w:tcPr>
            <w:tcW w:w="331" w:type="dxa"/>
          </w:tcPr>
          <w:p w14:paraId="7E13121D" w14:textId="77777777" w:rsidR="004A4B0F" w:rsidRDefault="004A4B0F">
            <w:pPr>
              <w:pStyle w:val="TableParagraph"/>
              <w:rPr>
                <w:rFonts w:ascii="Times New Roman"/>
                <w:sz w:val="12"/>
              </w:rPr>
            </w:pPr>
          </w:p>
        </w:tc>
        <w:tc>
          <w:tcPr>
            <w:tcW w:w="437" w:type="dxa"/>
          </w:tcPr>
          <w:p w14:paraId="3CAADE8B" w14:textId="77777777" w:rsidR="004A4B0F" w:rsidRDefault="004A4B0F">
            <w:pPr>
              <w:pStyle w:val="TableParagraph"/>
              <w:rPr>
                <w:rFonts w:ascii="Times New Roman"/>
                <w:sz w:val="12"/>
              </w:rPr>
            </w:pPr>
          </w:p>
        </w:tc>
        <w:tc>
          <w:tcPr>
            <w:tcW w:w="576" w:type="dxa"/>
          </w:tcPr>
          <w:p w14:paraId="022845A7" w14:textId="77777777" w:rsidR="004A4B0F" w:rsidRDefault="004A4B0F">
            <w:pPr>
              <w:pStyle w:val="TableParagraph"/>
              <w:rPr>
                <w:rFonts w:ascii="Times New Roman"/>
                <w:sz w:val="12"/>
              </w:rPr>
            </w:pPr>
          </w:p>
        </w:tc>
        <w:tc>
          <w:tcPr>
            <w:tcW w:w="434" w:type="dxa"/>
          </w:tcPr>
          <w:p w14:paraId="5E04D243" w14:textId="77777777" w:rsidR="004A4B0F" w:rsidRDefault="004A4B0F">
            <w:pPr>
              <w:pStyle w:val="TableParagraph"/>
              <w:rPr>
                <w:rFonts w:ascii="Times New Roman"/>
                <w:sz w:val="12"/>
              </w:rPr>
            </w:pPr>
          </w:p>
        </w:tc>
        <w:tc>
          <w:tcPr>
            <w:tcW w:w="435" w:type="dxa"/>
          </w:tcPr>
          <w:p w14:paraId="7A032FD4" w14:textId="77777777" w:rsidR="004A4B0F" w:rsidRDefault="004A4B0F">
            <w:pPr>
              <w:pStyle w:val="TableParagraph"/>
              <w:rPr>
                <w:rFonts w:ascii="Times New Roman"/>
                <w:sz w:val="12"/>
              </w:rPr>
            </w:pPr>
          </w:p>
        </w:tc>
        <w:tc>
          <w:tcPr>
            <w:tcW w:w="373" w:type="dxa"/>
          </w:tcPr>
          <w:p w14:paraId="674EC08A" w14:textId="77777777" w:rsidR="004A4B0F" w:rsidRDefault="004A4B0F">
            <w:pPr>
              <w:pStyle w:val="TableParagraph"/>
              <w:rPr>
                <w:rFonts w:ascii="Times New Roman"/>
                <w:sz w:val="12"/>
              </w:rPr>
            </w:pPr>
          </w:p>
        </w:tc>
        <w:tc>
          <w:tcPr>
            <w:tcW w:w="515" w:type="dxa"/>
          </w:tcPr>
          <w:p w14:paraId="533D56F5" w14:textId="77777777" w:rsidR="004A4B0F" w:rsidRDefault="004A4B0F">
            <w:pPr>
              <w:pStyle w:val="TableParagraph"/>
              <w:rPr>
                <w:rFonts w:ascii="Times New Roman"/>
                <w:sz w:val="12"/>
              </w:rPr>
            </w:pPr>
          </w:p>
        </w:tc>
        <w:tc>
          <w:tcPr>
            <w:tcW w:w="559" w:type="dxa"/>
          </w:tcPr>
          <w:p w14:paraId="733DD343" w14:textId="77777777" w:rsidR="004A4B0F" w:rsidRDefault="004A4B0F">
            <w:pPr>
              <w:pStyle w:val="TableParagraph"/>
              <w:rPr>
                <w:rFonts w:ascii="Times New Roman"/>
                <w:sz w:val="12"/>
              </w:rPr>
            </w:pPr>
          </w:p>
        </w:tc>
        <w:tc>
          <w:tcPr>
            <w:tcW w:w="555" w:type="dxa"/>
          </w:tcPr>
          <w:p w14:paraId="25DE9E83" w14:textId="77777777" w:rsidR="004A4B0F" w:rsidRDefault="004A4B0F">
            <w:pPr>
              <w:pStyle w:val="TableParagraph"/>
              <w:rPr>
                <w:rFonts w:ascii="Times New Roman"/>
                <w:sz w:val="12"/>
              </w:rPr>
            </w:pPr>
          </w:p>
        </w:tc>
      </w:tr>
      <w:tr w:rsidR="004A4B0F" w14:paraId="105B1B3A" w14:textId="77777777">
        <w:trPr>
          <w:trHeight w:val="195"/>
        </w:trPr>
        <w:tc>
          <w:tcPr>
            <w:tcW w:w="1370" w:type="dxa"/>
            <w:vMerge/>
            <w:tcBorders>
              <w:top w:val="nil"/>
            </w:tcBorders>
          </w:tcPr>
          <w:p w14:paraId="3E9C61A7" w14:textId="77777777" w:rsidR="004A4B0F" w:rsidRDefault="004A4B0F">
            <w:pPr>
              <w:rPr>
                <w:sz w:val="2"/>
                <w:szCs w:val="2"/>
              </w:rPr>
            </w:pPr>
          </w:p>
        </w:tc>
        <w:tc>
          <w:tcPr>
            <w:tcW w:w="602" w:type="dxa"/>
          </w:tcPr>
          <w:p w14:paraId="105B21B5" w14:textId="77777777" w:rsidR="004A4B0F" w:rsidRDefault="00B31874">
            <w:pPr>
              <w:pStyle w:val="TableParagraph"/>
              <w:spacing w:line="175" w:lineRule="exact"/>
              <w:ind w:left="258"/>
              <w:rPr>
                <w:b/>
                <w:sz w:val="16"/>
              </w:rPr>
            </w:pPr>
            <w:r>
              <w:rPr>
                <w:b/>
                <w:w w:val="99"/>
                <w:sz w:val="16"/>
              </w:rPr>
              <w:t>5</w:t>
            </w:r>
          </w:p>
        </w:tc>
        <w:tc>
          <w:tcPr>
            <w:tcW w:w="403" w:type="dxa"/>
          </w:tcPr>
          <w:p w14:paraId="1328CEA9" w14:textId="77777777" w:rsidR="004A4B0F" w:rsidRDefault="004A4B0F">
            <w:pPr>
              <w:pStyle w:val="TableParagraph"/>
              <w:rPr>
                <w:rFonts w:ascii="Times New Roman"/>
                <w:sz w:val="12"/>
              </w:rPr>
            </w:pPr>
          </w:p>
        </w:tc>
        <w:tc>
          <w:tcPr>
            <w:tcW w:w="257" w:type="dxa"/>
          </w:tcPr>
          <w:p w14:paraId="1F8CDBD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79D9EA7E"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3805D07F"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21C6131"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5C97277"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C38F4A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700E9810" w14:textId="77777777" w:rsidR="004A4B0F" w:rsidRDefault="004A4B0F">
            <w:pPr>
              <w:pStyle w:val="TableParagraph"/>
              <w:rPr>
                <w:rFonts w:ascii="Times New Roman"/>
                <w:sz w:val="12"/>
              </w:rPr>
            </w:pPr>
          </w:p>
        </w:tc>
        <w:tc>
          <w:tcPr>
            <w:tcW w:w="331" w:type="dxa"/>
          </w:tcPr>
          <w:p w14:paraId="7AEC7F24" w14:textId="77777777" w:rsidR="004A4B0F" w:rsidRDefault="004A4B0F">
            <w:pPr>
              <w:pStyle w:val="TableParagraph"/>
              <w:rPr>
                <w:rFonts w:ascii="Times New Roman"/>
                <w:sz w:val="12"/>
              </w:rPr>
            </w:pPr>
          </w:p>
        </w:tc>
        <w:tc>
          <w:tcPr>
            <w:tcW w:w="437" w:type="dxa"/>
          </w:tcPr>
          <w:p w14:paraId="5DD6867B" w14:textId="77777777" w:rsidR="004A4B0F" w:rsidRDefault="004A4B0F">
            <w:pPr>
              <w:pStyle w:val="TableParagraph"/>
              <w:rPr>
                <w:rFonts w:ascii="Times New Roman"/>
                <w:sz w:val="12"/>
              </w:rPr>
            </w:pPr>
          </w:p>
        </w:tc>
        <w:tc>
          <w:tcPr>
            <w:tcW w:w="576" w:type="dxa"/>
          </w:tcPr>
          <w:p w14:paraId="09F20703" w14:textId="77777777" w:rsidR="004A4B0F" w:rsidRDefault="004A4B0F">
            <w:pPr>
              <w:pStyle w:val="TableParagraph"/>
              <w:rPr>
                <w:rFonts w:ascii="Times New Roman"/>
                <w:sz w:val="12"/>
              </w:rPr>
            </w:pPr>
          </w:p>
        </w:tc>
        <w:tc>
          <w:tcPr>
            <w:tcW w:w="434" w:type="dxa"/>
          </w:tcPr>
          <w:p w14:paraId="2503A7E7" w14:textId="77777777" w:rsidR="004A4B0F" w:rsidRDefault="004A4B0F">
            <w:pPr>
              <w:pStyle w:val="TableParagraph"/>
              <w:rPr>
                <w:rFonts w:ascii="Times New Roman"/>
                <w:sz w:val="12"/>
              </w:rPr>
            </w:pPr>
          </w:p>
        </w:tc>
        <w:tc>
          <w:tcPr>
            <w:tcW w:w="435" w:type="dxa"/>
          </w:tcPr>
          <w:p w14:paraId="184D0A09" w14:textId="77777777" w:rsidR="004A4B0F" w:rsidRDefault="004A4B0F">
            <w:pPr>
              <w:pStyle w:val="TableParagraph"/>
              <w:rPr>
                <w:rFonts w:ascii="Times New Roman"/>
                <w:sz w:val="12"/>
              </w:rPr>
            </w:pPr>
          </w:p>
        </w:tc>
        <w:tc>
          <w:tcPr>
            <w:tcW w:w="373" w:type="dxa"/>
          </w:tcPr>
          <w:p w14:paraId="5E86A8D3" w14:textId="77777777" w:rsidR="004A4B0F" w:rsidRDefault="004A4B0F">
            <w:pPr>
              <w:pStyle w:val="TableParagraph"/>
              <w:rPr>
                <w:rFonts w:ascii="Times New Roman"/>
                <w:sz w:val="12"/>
              </w:rPr>
            </w:pPr>
          </w:p>
        </w:tc>
        <w:tc>
          <w:tcPr>
            <w:tcW w:w="515" w:type="dxa"/>
          </w:tcPr>
          <w:p w14:paraId="6F079146" w14:textId="77777777" w:rsidR="004A4B0F" w:rsidRDefault="004A4B0F">
            <w:pPr>
              <w:pStyle w:val="TableParagraph"/>
              <w:rPr>
                <w:rFonts w:ascii="Times New Roman"/>
                <w:sz w:val="12"/>
              </w:rPr>
            </w:pPr>
          </w:p>
        </w:tc>
        <w:tc>
          <w:tcPr>
            <w:tcW w:w="559" w:type="dxa"/>
          </w:tcPr>
          <w:p w14:paraId="105D167B" w14:textId="77777777" w:rsidR="004A4B0F" w:rsidRDefault="00B31874">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14:paraId="5E341D76" w14:textId="77777777" w:rsidR="004A4B0F" w:rsidRDefault="004A4B0F">
            <w:pPr>
              <w:pStyle w:val="TableParagraph"/>
              <w:rPr>
                <w:rFonts w:ascii="Times New Roman"/>
                <w:sz w:val="12"/>
              </w:rPr>
            </w:pPr>
          </w:p>
        </w:tc>
      </w:tr>
      <w:tr w:rsidR="004A4B0F" w14:paraId="4DB31C62" w14:textId="77777777">
        <w:trPr>
          <w:trHeight w:val="195"/>
        </w:trPr>
        <w:tc>
          <w:tcPr>
            <w:tcW w:w="1370" w:type="dxa"/>
            <w:vMerge/>
            <w:tcBorders>
              <w:top w:val="nil"/>
            </w:tcBorders>
          </w:tcPr>
          <w:p w14:paraId="12302E01" w14:textId="77777777" w:rsidR="004A4B0F" w:rsidRDefault="004A4B0F">
            <w:pPr>
              <w:rPr>
                <w:sz w:val="2"/>
                <w:szCs w:val="2"/>
              </w:rPr>
            </w:pPr>
          </w:p>
        </w:tc>
        <w:tc>
          <w:tcPr>
            <w:tcW w:w="602" w:type="dxa"/>
          </w:tcPr>
          <w:p w14:paraId="5D619D1A" w14:textId="77777777" w:rsidR="004A4B0F" w:rsidRDefault="00B31874">
            <w:pPr>
              <w:pStyle w:val="TableParagraph"/>
              <w:spacing w:line="175" w:lineRule="exact"/>
              <w:ind w:left="258"/>
              <w:rPr>
                <w:b/>
                <w:sz w:val="16"/>
              </w:rPr>
            </w:pPr>
            <w:r>
              <w:rPr>
                <w:b/>
                <w:w w:val="99"/>
                <w:sz w:val="16"/>
              </w:rPr>
              <w:t>6</w:t>
            </w:r>
          </w:p>
        </w:tc>
        <w:tc>
          <w:tcPr>
            <w:tcW w:w="403" w:type="dxa"/>
          </w:tcPr>
          <w:p w14:paraId="04D4C5E4" w14:textId="77777777" w:rsidR="004A4B0F" w:rsidRDefault="004A4B0F">
            <w:pPr>
              <w:pStyle w:val="TableParagraph"/>
              <w:rPr>
                <w:rFonts w:ascii="Times New Roman"/>
                <w:sz w:val="12"/>
              </w:rPr>
            </w:pPr>
          </w:p>
        </w:tc>
        <w:tc>
          <w:tcPr>
            <w:tcW w:w="257" w:type="dxa"/>
          </w:tcPr>
          <w:p w14:paraId="71B86E54" w14:textId="77777777" w:rsidR="004A4B0F" w:rsidRDefault="004A4B0F">
            <w:pPr>
              <w:pStyle w:val="TableParagraph"/>
              <w:rPr>
                <w:rFonts w:ascii="Times New Roman"/>
                <w:sz w:val="12"/>
              </w:rPr>
            </w:pPr>
          </w:p>
        </w:tc>
        <w:tc>
          <w:tcPr>
            <w:tcW w:w="252" w:type="dxa"/>
          </w:tcPr>
          <w:p w14:paraId="4B6D76B0" w14:textId="77777777" w:rsidR="004A4B0F" w:rsidRDefault="004A4B0F">
            <w:pPr>
              <w:pStyle w:val="TableParagraph"/>
              <w:rPr>
                <w:rFonts w:ascii="Times New Roman"/>
                <w:sz w:val="12"/>
              </w:rPr>
            </w:pPr>
          </w:p>
        </w:tc>
        <w:tc>
          <w:tcPr>
            <w:tcW w:w="391" w:type="dxa"/>
          </w:tcPr>
          <w:p w14:paraId="416F269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029255B"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58B0979"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1F732A2" w14:textId="77777777" w:rsidR="004A4B0F" w:rsidRDefault="004A4B0F">
            <w:pPr>
              <w:pStyle w:val="TableParagraph"/>
              <w:rPr>
                <w:rFonts w:ascii="Times New Roman"/>
                <w:sz w:val="12"/>
              </w:rPr>
            </w:pPr>
          </w:p>
        </w:tc>
        <w:tc>
          <w:tcPr>
            <w:tcW w:w="288" w:type="dxa"/>
          </w:tcPr>
          <w:p w14:paraId="635E5C39" w14:textId="77777777" w:rsidR="004A4B0F" w:rsidRDefault="004A4B0F">
            <w:pPr>
              <w:pStyle w:val="TableParagraph"/>
              <w:rPr>
                <w:rFonts w:ascii="Times New Roman"/>
                <w:sz w:val="12"/>
              </w:rPr>
            </w:pPr>
          </w:p>
        </w:tc>
        <w:tc>
          <w:tcPr>
            <w:tcW w:w="331" w:type="dxa"/>
          </w:tcPr>
          <w:p w14:paraId="3604DBB6" w14:textId="77777777" w:rsidR="004A4B0F" w:rsidRDefault="004A4B0F">
            <w:pPr>
              <w:pStyle w:val="TableParagraph"/>
              <w:rPr>
                <w:rFonts w:ascii="Times New Roman"/>
                <w:sz w:val="12"/>
              </w:rPr>
            </w:pPr>
          </w:p>
        </w:tc>
        <w:tc>
          <w:tcPr>
            <w:tcW w:w="437" w:type="dxa"/>
          </w:tcPr>
          <w:p w14:paraId="736DA942" w14:textId="77777777" w:rsidR="004A4B0F" w:rsidRDefault="004A4B0F">
            <w:pPr>
              <w:pStyle w:val="TableParagraph"/>
              <w:rPr>
                <w:rFonts w:ascii="Times New Roman"/>
                <w:sz w:val="12"/>
              </w:rPr>
            </w:pPr>
          </w:p>
        </w:tc>
        <w:tc>
          <w:tcPr>
            <w:tcW w:w="576" w:type="dxa"/>
          </w:tcPr>
          <w:p w14:paraId="51034881" w14:textId="77777777" w:rsidR="004A4B0F" w:rsidRDefault="004A4B0F">
            <w:pPr>
              <w:pStyle w:val="TableParagraph"/>
              <w:rPr>
                <w:rFonts w:ascii="Times New Roman"/>
                <w:sz w:val="12"/>
              </w:rPr>
            </w:pPr>
          </w:p>
        </w:tc>
        <w:tc>
          <w:tcPr>
            <w:tcW w:w="434" w:type="dxa"/>
          </w:tcPr>
          <w:p w14:paraId="06015CB3" w14:textId="77777777" w:rsidR="004A4B0F" w:rsidRDefault="004A4B0F">
            <w:pPr>
              <w:pStyle w:val="TableParagraph"/>
              <w:rPr>
                <w:rFonts w:ascii="Times New Roman"/>
                <w:sz w:val="12"/>
              </w:rPr>
            </w:pPr>
          </w:p>
        </w:tc>
        <w:tc>
          <w:tcPr>
            <w:tcW w:w="435" w:type="dxa"/>
          </w:tcPr>
          <w:p w14:paraId="7D4DFEB7" w14:textId="77777777" w:rsidR="004A4B0F" w:rsidRDefault="004A4B0F">
            <w:pPr>
              <w:pStyle w:val="TableParagraph"/>
              <w:rPr>
                <w:rFonts w:ascii="Times New Roman"/>
                <w:sz w:val="12"/>
              </w:rPr>
            </w:pPr>
          </w:p>
        </w:tc>
        <w:tc>
          <w:tcPr>
            <w:tcW w:w="373" w:type="dxa"/>
          </w:tcPr>
          <w:p w14:paraId="34319B75" w14:textId="77777777" w:rsidR="004A4B0F" w:rsidRDefault="004A4B0F">
            <w:pPr>
              <w:pStyle w:val="TableParagraph"/>
              <w:rPr>
                <w:rFonts w:ascii="Times New Roman"/>
                <w:sz w:val="12"/>
              </w:rPr>
            </w:pPr>
          </w:p>
        </w:tc>
        <w:tc>
          <w:tcPr>
            <w:tcW w:w="515" w:type="dxa"/>
          </w:tcPr>
          <w:p w14:paraId="6E259D69" w14:textId="77777777" w:rsidR="004A4B0F" w:rsidRDefault="004A4B0F">
            <w:pPr>
              <w:pStyle w:val="TableParagraph"/>
              <w:rPr>
                <w:rFonts w:ascii="Times New Roman"/>
                <w:sz w:val="12"/>
              </w:rPr>
            </w:pPr>
          </w:p>
        </w:tc>
        <w:tc>
          <w:tcPr>
            <w:tcW w:w="559" w:type="dxa"/>
          </w:tcPr>
          <w:p w14:paraId="3414B10B" w14:textId="77777777" w:rsidR="004A4B0F" w:rsidRDefault="004A4B0F">
            <w:pPr>
              <w:pStyle w:val="TableParagraph"/>
              <w:rPr>
                <w:rFonts w:ascii="Times New Roman"/>
                <w:sz w:val="12"/>
              </w:rPr>
            </w:pPr>
          </w:p>
        </w:tc>
        <w:tc>
          <w:tcPr>
            <w:tcW w:w="555" w:type="dxa"/>
          </w:tcPr>
          <w:p w14:paraId="18D8BC0E" w14:textId="77777777" w:rsidR="004A4B0F" w:rsidRDefault="004A4B0F">
            <w:pPr>
              <w:pStyle w:val="TableParagraph"/>
              <w:rPr>
                <w:rFonts w:ascii="Times New Roman"/>
                <w:sz w:val="12"/>
              </w:rPr>
            </w:pPr>
          </w:p>
        </w:tc>
      </w:tr>
      <w:tr w:rsidR="004A4B0F" w14:paraId="3A46ED85" w14:textId="77777777">
        <w:trPr>
          <w:trHeight w:val="195"/>
        </w:trPr>
        <w:tc>
          <w:tcPr>
            <w:tcW w:w="1370" w:type="dxa"/>
            <w:vMerge/>
            <w:tcBorders>
              <w:top w:val="nil"/>
            </w:tcBorders>
          </w:tcPr>
          <w:p w14:paraId="6B54B763" w14:textId="77777777" w:rsidR="004A4B0F" w:rsidRDefault="004A4B0F">
            <w:pPr>
              <w:rPr>
                <w:sz w:val="2"/>
                <w:szCs w:val="2"/>
              </w:rPr>
            </w:pPr>
          </w:p>
        </w:tc>
        <w:tc>
          <w:tcPr>
            <w:tcW w:w="602" w:type="dxa"/>
          </w:tcPr>
          <w:p w14:paraId="2C0C3E5D" w14:textId="77777777" w:rsidR="004A4B0F" w:rsidRDefault="00B31874">
            <w:pPr>
              <w:pStyle w:val="TableParagraph"/>
              <w:spacing w:line="175" w:lineRule="exact"/>
              <w:ind w:left="258"/>
              <w:rPr>
                <w:b/>
                <w:sz w:val="16"/>
              </w:rPr>
            </w:pPr>
            <w:r>
              <w:rPr>
                <w:b/>
                <w:w w:val="99"/>
                <w:sz w:val="16"/>
              </w:rPr>
              <w:t>7</w:t>
            </w:r>
          </w:p>
        </w:tc>
        <w:tc>
          <w:tcPr>
            <w:tcW w:w="403" w:type="dxa"/>
          </w:tcPr>
          <w:p w14:paraId="6CC130C0" w14:textId="77777777" w:rsidR="004A4B0F" w:rsidRDefault="004A4B0F">
            <w:pPr>
              <w:pStyle w:val="TableParagraph"/>
              <w:rPr>
                <w:rFonts w:ascii="Times New Roman"/>
                <w:sz w:val="12"/>
              </w:rPr>
            </w:pPr>
          </w:p>
        </w:tc>
        <w:tc>
          <w:tcPr>
            <w:tcW w:w="257" w:type="dxa"/>
          </w:tcPr>
          <w:p w14:paraId="4A783414" w14:textId="77777777" w:rsidR="004A4B0F" w:rsidRDefault="004A4B0F">
            <w:pPr>
              <w:pStyle w:val="TableParagraph"/>
              <w:rPr>
                <w:rFonts w:ascii="Times New Roman"/>
                <w:sz w:val="12"/>
              </w:rPr>
            </w:pPr>
          </w:p>
        </w:tc>
        <w:tc>
          <w:tcPr>
            <w:tcW w:w="252" w:type="dxa"/>
          </w:tcPr>
          <w:p w14:paraId="0072C6B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4E3D75E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6E1E815"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3912A8C"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31A0A30" w14:textId="77777777" w:rsidR="004A4B0F" w:rsidRDefault="004A4B0F">
            <w:pPr>
              <w:pStyle w:val="TableParagraph"/>
              <w:rPr>
                <w:rFonts w:ascii="Times New Roman"/>
                <w:sz w:val="12"/>
              </w:rPr>
            </w:pPr>
          </w:p>
        </w:tc>
        <w:tc>
          <w:tcPr>
            <w:tcW w:w="288" w:type="dxa"/>
          </w:tcPr>
          <w:p w14:paraId="0905984D" w14:textId="77777777" w:rsidR="004A4B0F" w:rsidRDefault="004A4B0F">
            <w:pPr>
              <w:pStyle w:val="TableParagraph"/>
              <w:rPr>
                <w:rFonts w:ascii="Times New Roman"/>
                <w:sz w:val="12"/>
              </w:rPr>
            </w:pPr>
          </w:p>
        </w:tc>
        <w:tc>
          <w:tcPr>
            <w:tcW w:w="331" w:type="dxa"/>
          </w:tcPr>
          <w:p w14:paraId="36B072AD" w14:textId="77777777" w:rsidR="004A4B0F" w:rsidRDefault="004A4B0F">
            <w:pPr>
              <w:pStyle w:val="TableParagraph"/>
              <w:rPr>
                <w:rFonts w:ascii="Times New Roman"/>
                <w:sz w:val="12"/>
              </w:rPr>
            </w:pPr>
          </w:p>
        </w:tc>
        <w:tc>
          <w:tcPr>
            <w:tcW w:w="437" w:type="dxa"/>
          </w:tcPr>
          <w:p w14:paraId="2A2C333C" w14:textId="77777777" w:rsidR="004A4B0F" w:rsidRDefault="004A4B0F">
            <w:pPr>
              <w:pStyle w:val="TableParagraph"/>
              <w:rPr>
                <w:rFonts w:ascii="Times New Roman"/>
                <w:sz w:val="12"/>
              </w:rPr>
            </w:pPr>
          </w:p>
        </w:tc>
        <w:tc>
          <w:tcPr>
            <w:tcW w:w="576" w:type="dxa"/>
          </w:tcPr>
          <w:p w14:paraId="7CB65D35" w14:textId="77777777" w:rsidR="004A4B0F" w:rsidRDefault="004A4B0F">
            <w:pPr>
              <w:pStyle w:val="TableParagraph"/>
              <w:rPr>
                <w:rFonts w:ascii="Times New Roman"/>
                <w:sz w:val="12"/>
              </w:rPr>
            </w:pPr>
          </w:p>
        </w:tc>
        <w:tc>
          <w:tcPr>
            <w:tcW w:w="434" w:type="dxa"/>
          </w:tcPr>
          <w:p w14:paraId="7B22C757" w14:textId="77777777" w:rsidR="004A4B0F" w:rsidRDefault="004A4B0F">
            <w:pPr>
              <w:pStyle w:val="TableParagraph"/>
              <w:rPr>
                <w:rFonts w:ascii="Times New Roman"/>
                <w:sz w:val="12"/>
              </w:rPr>
            </w:pPr>
          </w:p>
        </w:tc>
        <w:tc>
          <w:tcPr>
            <w:tcW w:w="435" w:type="dxa"/>
          </w:tcPr>
          <w:p w14:paraId="00465603" w14:textId="77777777" w:rsidR="004A4B0F" w:rsidRDefault="004A4B0F">
            <w:pPr>
              <w:pStyle w:val="TableParagraph"/>
              <w:rPr>
                <w:rFonts w:ascii="Times New Roman"/>
                <w:sz w:val="12"/>
              </w:rPr>
            </w:pPr>
          </w:p>
        </w:tc>
        <w:tc>
          <w:tcPr>
            <w:tcW w:w="373" w:type="dxa"/>
          </w:tcPr>
          <w:p w14:paraId="255E58E1" w14:textId="77777777" w:rsidR="004A4B0F" w:rsidRDefault="004A4B0F">
            <w:pPr>
              <w:pStyle w:val="TableParagraph"/>
              <w:rPr>
                <w:rFonts w:ascii="Times New Roman"/>
                <w:sz w:val="12"/>
              </w:rPr>
            </w:pPr>
          </w:p>
        </w:tc>
        <w:tc>
          <w:tcPr>
            <w:tcW w:w="515" w:type="dxa"/>
          </w:tcPr>
          <w:p w14:paraId="2F847486" w14:textId="77777777" w:rsidR="004A4B0F" w:rsidRDefault="004A4B0F">
            <w:pPr>
              <w:pStyle w:val="TableParagraph"/>
              <w:rPr>
                <w:rFonts w:ascii="Times New Roman"/>
                <w:sz w:val="12"/>
              </w:rPr>
            </w:pPr>
          </w:p>
        </w:tc>
        <w:tc>
          <w:tcPr>
            <w:tcW w:w="559" w:type="dxa"/>
          </w:tcPr>
          <w:p w14:paraId="0777172B" w14:textId="77777777" w:rsidR="004A4B0F" w:rsidRDefault="004A4B0F">
            <w:pPr>
              <w:pStyle w:val="TableParagraph"/>
              <w:rPr>
                <w:rFonts w:ascii="Times New Roman"/>
                <w:sz w:val="12"/>
              </w:rPr>
            </w:pPr>
          </w:p>
        </w:tc>
        <w:tc>
          <w:tcPr>
            <w:tcW w:w="555" w:type="dxa"/>
          </w:tcPr>
          <w:p w14:paraId="7EC081F7" w14:textId="77777777" w:rsidR="004A4B0F" w:rsidRDefault="004A4B0F">
            <w:pPr>
              <w:pStyle w:val="TableParagraph"/>
              <w:rPr>
                <w:rFonts w:ascii="Times New Roman"/>
                <w:sz w:val="12"/>
              </w:rPr>
            </w:pPr>
          </w:p>
        </w:tc>
      </w:tr>
      <w:tr w:rsidR="004A4B0F" w14:paraId="1313B4A5" w14:textId="77777777">
        <w:trPr>
          <w:trHeight w:val="244"/>
        </w:trPr>
        <w:tc>
          <w:tcPr>
            <w:tcW w:w="1370" w:type="dxa"/>
            <w:vMerge/>
            <w:tcBorders>
              <w:top w:val="nil"/>
            </w:tcBorders>
          </w:tcPr>
          <w:p w14:paraId="4E12ECD8" w14:textId="77777777" w:rsidR="004A4B0F" w:rsidRDefault="004A4B0F">
            <w:pPr>
              <w:rPr>
                <w:sz w:val="2"/>
                <w:szCs w:val="2"/>
              </w:rPr>
            </w:pPr>
          </w:p>
        </w:tc>
        <w:tc>
          <w:tcPr>
            <w:tcW w:w="602" w:type="dxa"/>
          </w:tcPr>
          <w:p w14:paraId="4714F907" w14:textId="77777777" w:rsidR="004A4B0F" w:rsidRDefault="00B31874">
            <w:pPr>
              <w:pStyle w:val="TableParagraph"/>
              <w:spacing w:before="24"/>
              <w:ind w:left="258"/>
              <w:rPr>
                <w:b/>
                <w:sz w:val="16"/>
              </w:rPr>
            </w:pPr>
            <w:r>
              <w:rPr>
                <w:b/>
                <w:w w:val="99"/>
                <w:sz w:val="16"/>
              </w:rPr>
              <w:t>8</w:t>
            </w:r>
          </w:p>
        </w:tc>
        <w:tc>
          <w:tcPr>
            <w:tcW w:w="403" w:type="dxa"/>
          </w:tcPr>
          <w:p w14:paraId="0AA2643A" w14:textId="77777777" w:rsidR="004A4B0F" w:rsidRDefault="004A4B0F">
            <w:pPr>
              <w:pStyle w:val="TableParagraph"/>
              <w:rPr>
                <w:rFonts w:ascii="Times New Roman"/>
                <w:sz w:val="16"/>
              </w:rPr>
            </w:pPr>
          </w:p>
        </w:tc>
        <w:tc>
          <w:tcPr>
            <w:tcW w:w="257" w:type="dxa"/>
          </w:tcPr>
          <w:p w14:paraId="12EBC104" w14:textId="77777777" w:rsidR="004A4B0F" w:rsidRDefault="004A4B0F">
            <w:pPr>
              <w:pStyle w:val="TableParagraph"/>
              <w:rPr>
                <w:rFonts w:ascii="Times New Roman"/>
                <w:sz w:val="16"/>
              </w:rPr>
            </w:pPr>
          </w:p>
        </w:tc>
        <w:tc>
          <w:tcPr>
            <w:tcW w:w="252" w:type="dxa"/>
          </w:tcPr>
          <w:p w14:paraId="795875EA"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14:paraId="51B08C71" w14:textId="77777777" w:rsidR="004A4B0F" w:rsidRDefault="00B31874">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14:paraId="7D089D65" w14:textId="77777777" w:rsidR="004A4B0F" w:rsidRDefault="00B31874">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14:paraId="4E8B1D6F" w14:textId="77777777" w:rsidR="004A4B0F" w:rsidRDefault="00B31874">
            <w:pPr>
              <w:pStyle w:val="TableParagraph"/>
              <w:spacing w:before="29"/>
              <w:ind w:right="75"/>
              <w:jc w:val="right"/>
              <w:rPr>
                <w:rFonts w:ascii="Times New Roman" w:hAnsi="Times New Roman"/>
                <w:b/>
                <w:sz w:val="16"/>
              </w:rPr>
            </w:pPr>
            <w:r>
              <w:rPr>
                <w:rFonts w:ascii="Times New Roman" w:hAnsi="Times New Roman"/>
                <w:b/>
                <w:w w:val="99"/>
                <w:sz w:val="16"/>
              </w:rPr>
              <w:t>√</w:t>
            </w:r>
          </w:p>
        </w:tc>
        <w:tc>
          <w:tcPr>
            <w:tcW w:w="245" w:type="dxa"/>
          </w:tcPr>
          <w:p w14:paraId="49F4FAF9" w14:textId="77777777" w:rsidR="004A4B0F" w:rsidRDefault="004A4B0F">
            <w:pPr>
              <w:pStyle w:val="TableParagraph"/>
              <w:rPr>
                <w:rFonts w:ascii="Times New Roman"/>
                <w:sz w:val="16"/>
              </w:rPr>
            </w:pPr>
          </w:p>
        </w:tc>
        <w:tc>
          <w:tcPr>
            <w:tcW w:w="288" w:type="dxa"/>
          </w:tcPr>
          <w:p w14:paraId="564CFF84" w14:textId="77777777" w:rsidR="004A4B0F" w:rsidRDefault="004A4B0F">
            <w:pPr>
              <w:pStyle w:val="TableParagraph"/>
              <w:rPr>
                <w:rFonts w:ascii="Times New Roman"/>
                <w:sz w:val="16"/>
              </w:rPr>
            </w:pPr>
          </w:p>
        </w:tc>
        <w:tc>
          <w:tcPr>
            <w:tcW w:w="331" w:type="dxa"/>
          </w:tcPr>
          <w:p w14:paraId="62F35BB8" w14:textId="77777777" w:rsidR="004A4B0F" w:rsidRDefault="004A4B0F">
            <w:pPr>
              <w:pStyle w:val="TableParagraph"/>
              <w:rPr>
                <w:rFonts w:ascii="Times New Roman"/>
                <w:sz w:val="16"/>
              </w:rPr>
            </w:pPr>
          </w:p>
        </w:tc>
        <w:tc>
          <w:tcPr>
            <w:tcW w:w="437" w:type="dxa"/>
          </w:tcPr>
          <w:p w14:paraId="2D1289D8" w14:textId="77777777" w:rsidR="004A4B0F" w:rsidRDefault="004A4B0F">
            <w:pPr>
              <w:pStyle w:val="TableParagraph"/>
              <w:rPr>
                <w:rFonts w:ascii="Times New Roman"/>
                <w:sz w:val="16"/>
              </w:rPr>
            </w:pPr>
          </w:p>
        </w:tc>
        <w:tc>
          <w:tcPr>
            <w:tcW w:w="576" w:type="dxa"/>
          </w:tcPr>
          <w:p w14:paraId="3B3F01CE" w14:textId="77777777" w:rsidR="004A4B0F" w:rsidRDefault="004A4B0F">
            <w:pPr>
              <w:pStyle w:val="TableParagraph"/>
              <w:rPr>
                <w:rFonts w:ascii="Times New Roman"/>
                <w:sz w:val="16"/>
              </w:rPr>
            </w:pPr>
          </w:p>
        </w:tc>
        <w:tc>
          <w:tcPr>
            <w:tcW w:w="434" w:type="dxa"/>
          </w:tcPr>
          <w:p w14:paraId="7B35099C" w14:textId="77777777" w:rsidR="004A4B0F" w:rsidRDefault="004A4B0F">
            <w:pPr>
              <w:pStyle w:val="TableParagraph"/>
              <w:rPr>
                <w:rFonts w:ascii="Times New Roman"/>
                <w:sz w:val="16"/>
              </w:rPr>
            </w:pPr>
          </w:p>
        </w:tc>
        <w:tc>
          <w:tcPr>
            <w:tcW w:w="435" w:type="dxa"/>
          </w:tcPr>
          <w:p w14:paraId="3CBE9457" w14:textId="77777777" w:rsidR="004A4B0F" w:rsidRDefault="004A4B0F">
            <w:pPr>
              <w:pStyle w:val="TableParagraph"/>
              <w:rPr>
                <w:rFonts w:ascii="Times New Roman"/>
                <w:sz w:val="16"/>
              </w:rPr>
            </w:pPr>
          </w:p>
        </w:tc>
        <w:tc>
          <w:tcPr>
            <w:tcW w:w="373" w:type="dxa"/>
          </w:tcPr>
          <w:p w14:paraId="764DB262" w14:textId="77777777" w:rsidR="004A4B0F" w:rsidRDefault="004A4B0F">
            <w:pPr>
              <w:pStyle w:val="TableParagraph"/>
              <w:rPr>
                <w:rFonts w:ascii="Times New Roman"/>
                <w:sz w:val="16"/>
              </w:rPr>
            </w:pPr>
          </w:p>
        </w:tc>
        <w:tc>
          <w:tcPr>
            <w:tcW w:w="515" w:type="dxa"/>
          </w:tcPr>
          <w:p w14:paraId="1DC13F35" w14:textId="77777777" w:rsidR="004A4B0F" w:rsidRDefault="004A4B0F">
            <w:pPr>
              <w:pStyle w:val="TableParagraph"/>
              <w:rPr>
                <w:rFonts w:ascii="Times New Roman"/>
                <w:sz w:val="16"/>
              </w:rPr>
            </w:pPr>
          </w:p>
        </w:tc>
        <w:tc>
          <w:tcPr>
            <w:tcW w:w="559" w:type="dxa"/>
          </w:tcPr>
          <w:p w14:paraId="19A2936C" w14:textId="77777777" w:rsidR="004A4B0F" w:rsidRDefault="004A4B0F">
            <w:pPr>
              <w:pStyle w:val="TableParagraph"/>
              <w:rPr>
                <w:rFonts w:ascii="Times New Roman"/>
                <w:sz w:val="16"/>
              </w:rPr>
            </w:pPr>
          </w:p>
        </w:tc>
        <w:tc>
          <w:tcPr>
            <w:tcW w:w="555" w:type="dxa"/>
          </w:tcPr>
          <w:p w14:paraId="0CFE4E6F" w14:textId="77777777" w:rsidR="004A4B0F" w:rsidRDefault="004A4B0F">
            <w:pPr>
              <w:pStyle w:val="TableParagraph"/>
              <w:rPr>
                <w:rFonts w:ascii="Times New Roman"/>
                <w:sz w:val="16"/>
              </w:rPr>
            </w:pPr>
          </w:p>
        </w:tc>
      </w:tr>
      <w:tr w:rsidR="004A4B0F" w14:paraId="588EC2F5" w14:textId="77777777">
        <w:trPr>
          <w:trHeight w:val="195"/>
        </w:trPr>
        <w:tc>
          <w:tcPr>
            <w:tcW w:w="1370" w:type="dxa"/>
            <w:vMerge w:val="restart"/>
          </w:tcPr>
          <w:p w14:paraId="7605D9E2" w14:textId="77777777" w:rsidR="004A4B0F" w:rsidRDefault="004A4B0F">
            <w:pPr>
              <w:pStyle w:val="TableParagraph"/>
              <w:rPr>
                <w:rFonts w:ascii="Times New Roman"/>
                <w:b/>
                <w:sz w:val="16"/>
              </w:rPr>
            </w:pPr>
          </w:p>
          <w:p w14:paraId="598498EE" w14:textId="77777777" w:rsidR="004A4B0F" w:rsidRDefault="00B31874">
            <w:pPr>
              <w:pStyle w:val="TableParagraph"/>
              <w:spacing w:before="132"/>
              <w:ind w:left="106"/>
              <w:rPr>
                <w:b/>
                <w:sz w:val="16"/>
              </w:rPr>
            </w:pPr>
            <w:r>
              <w:rPr>
                <w:b/>
                <w:sz w:val="16"/>
              </w:rPr>
              <w:t>B-Strateji</w:t>
            </w:r>
          </w:p>
          <w:p w14:paraId="4EEBB69B" w14:textId="77777777" w:rsidR="004A4B0F" w:rsidRDefault="00B31874">
            <w:pPr>
              <w:pStyle w:val="TableParagraph"/>
              <w:spacing w:before="1"/>
              <w:ind w:left="106" w:right="96"/>
              <w:rPr>
                <w:b/>
                <w:sz w:val="16"/>
              </w:rPr>
            </w:pPr>
            <w:r>
              <w:rPr>
                <w:b/>
                <w:spacing w:val="-1"/>
                <w:sz w:val="16"/>
              </w:rPr>
              <w:t xml:space="preserve">Geliştirme, </w:t>
            </w:r>
            <w:r>
              <w:rPr>
                <w:b/>
                <w:sz w:val="16"/>
              </w:rPr>
              <w:t>Ar-Ge</w:t>
            </w:r>
            <w:r>
              <w:rPr>
                <w:b/>
                <w:spacing w:val="-34"/>
                <w:sz w:val="16"/>
              </w:rPr>
              <w:t xml:space="preserve"> </w:t>
            </w:r>
            <w:r>
              <w:rPr>
                <w:b/>
                <w:sz w:val="16"/>
              </w:rPr>
              <w:t>Faaliyetleri</w:t>
            </w:r>
          </w:p>
        </w:tc>
        <w:tc>
          <w:tcPr>
            <w:tcW w:w="602" w:type="dxa"/>
          </w:tcPr>
          <w:p w14:paraId="43C93179" w14:textId="77777777" w:rsidR="004A4B0F" w:rsidRDefault="00B31874">
            <w:pPr>
              <w:pStyle w:val="TableParagraph"/>
              <w:spacing w:line="175" w:lineRule="exact"/>
              <w:ind w:left="258"/>
              <w:rPr>
                <w:b/>
                <w:sz w:val="16"/>
              </w:rPr>
            </w:pPr>
            <w:r>
              <w:rPr>
                <w:b/>
                <w:w w:val="99"/>
                <w:sz w:val="16"/>
              </w:rPr>
              <w:t>1</w:t>
            </w:r>
          </w:p>
        </w:tc>
        <w:tc>
          <w:tcPr>
            <w:tcW w:w="403" w:type="dxa"/>
          </w:tcPr>
          <w:p w14:paraId="187BCEA5" w14:textId="77777777" w:rsidR="004A4B0F" w:rsidRDefault="004A4B0F">
            <w:pPr>
              <w:pStyle w:val="TableParagraph"/>
              <w:rPr>
                <w:rFonts w:ascii="Times New Roman"/>
                <w:sz w:val="12"/>
              </w:rPr>
            </w:pPr>
          </w:p>
        </w:tc>
        <w:tc>
          <w:tcPr>
            <w:tcW w:w="257" w:type="dxa"/>
          </w:tcPr>
          <w:p w14:paraId="60B341B1" w14:textId="77777777" w:rsidR="004A4B0F" w:rsidRDefault="004A4B0F">
            <w:pPr>
              <w:pStyle w:val="TableParagraph"/>
              <w:rPr>
                <w:rFonts w:ascii="Times New Roman"/>
                <w:sz w:val="12"/>
              </w:rPr>
            </w:pPr>
          </w:p>
        </w:tc>
        <w:tc>
          <w:tcPr>
            <w:tcW w:w="252" w:type="dxa"/>
          </w:tcPr>
          <w:p w14:paraId="57EC1484"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16DBF767"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0FAEF00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53B0C91" w14:textId="77777777" w:rsidR="004A4B0F" w:rsidRDefault="004A4B0F">
            <w:pPr>
              <w:pStyle w:val="TableParagraph"/>
              <w:rPr>
                <w:rFonts w:ascii="Times New Roman"/>
                <w:sz w:val="12"/>
              </w:rPr>
            </w:pPr>
          </w:p>
        </w:tc>
        <w:tc>
          <w:tcPr>
            <w:tcW w:w="245" w:type="dxa"/>
          </w:tcPr>
          <w:p w14:paraId="055DF038" w14:textId="77777777" w:rsidR="004A4B0F" w:rsidRDefault="004A4B0F">
            <w:pPr>
              <w:pStyle w:val="TableParagraph"/>
              <w:rPr>
                <w:rFonts w:ascii="Times New Roman"/>
                <w:sz w:val="12"/>
              </w:rPr>
            </w:pPr>
          </w:p>
        </w:tc>
        <w:tc>
          <w:tcPr>
            <w:tcW w:w="288" w:type="dxa"/>
          </w:tcPr>
          <w:p w14:paraId="7FD54A24"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348A30F4" w14:textId="77777777" w:rsidR="004A4B0F" w:rsidRDefault="004A4B0F">
            <w:pPr>
              <w:pStyle w:val="TableParagraph"/>
              <w:rPr>
                <w:rFonts w:ascii="Times New Roman"/>
                <w:sz w:val="12"/>
              </w:rPr>
            </w:pPr>
          </w:p>
        </w:tc>
        <w:tc>
          <w:tcPr>
            <w:tcW w:w="437" w:type="dxa"/>
          </w:tcPr>
          <w:p w14:paraId="3484CD71" w14:textId="77777777" w:rsidR="004A4B0F" w:rsidRDefault="004A4B0F">
            <w:pPr>
              <w:pStyle w:val="TableParagraph"/>
              <w:rPr>
                <w:rFonts w:ascii="Times New Roman"/>
                <w:sz w:val="12"/>
              </w:rPr>
            </w:pPr>
          </w:p>
        </w:tc>
        <w:tc>
          <w:tcPr>
            <w:tcW w:w="576" w:type="dxa"/>
          </w:tcPr>
          <w:p w14:paraId="65CA48DB" w14:textId="77777777" w:rsidR="004A4B0F" w:rsidRDefault="004A4B0F">
            <w:pPr>
              <w:pStyle w:val="TableParagraph"/>
              <w:rPr>
                <w:rFonts w:ascii="Times New Roman"/>
                <w:sz w:val="12"/>
              </w:rPr>
            </w:pPr>
          </w:p>
        </w:tc>
        <w:tc>
          <w:tcPr>
            <w:tcW w:w="434" w:type="dxa"/>
          </w:tcPr>
          <w:p w14:paraId="1C59ED7A" w14:textId="77777777" w:rsidR="004A4B0F" w:rsidRDefault="004A4B0F">
            <w:pPr>
              <w:pStyle w:val="TableParagraph"/>
              <w:rPr>
                <w:rFonts w:ascii="Times New Roman"/>
                <w:sz w:val="12"/>
              </w:rPr>
            </w:pPr>
          </w:p>
        </w:tc>
        <w:tc>
          <w:tcPr>
            <w:tcW w:w="435" w:type="dxa"/>
          </w:tcPr>
          <w:p w14:paraId="40F814B9" w14:textId="77777777" w:rsidR="004A4B0F" w:rsidRDefault="004A4B0F">
            <w:pPr>
              <w:pStyle w:val="TableParagraph"/>
              <w:rPr>
                <w:rFonts w:ascii="Times New Roman"/>
                <w:sz w:val="12"/>
              </w:rPr>
            </w:pPr>
          </w:p>
        </w:tc>
        <w:tc>
          <w:tcPr>
            <w:tcW w:w="373" w:type="dxa"/>
          </w:tcPr>
          <w:p w14:paraId="083FC7EA" w14:textId="77777777" w:rsidR="004A4B0F" w:rsidRDefault="004A4B0F">
            <w:pPr>
              <w:pStyle w:val="TableParagraph"/>
              <w:rPr>
                <w:rFonts w:ascii="Times New Roman"/>
                <w:sz w:val="12"/>
              </w:rPr>
            </w:pPr>
          </w:p>
        </w:tc>
        <w:tc>
          <w:tcPr>
            <w:tcW w:w="515" w:type="dxa"/>
          </w:tcPr>
          <w:p w14:paraId="11E51328" w14:textId="77777777" w:rsidR="004A4B0F" w:rsidRDefault="004A4B0F">
            <w:pPr>
              <w:pStyle w:val="TableParagraph"/>
              <w:rPr>
                <w:rFonts w:ascii="Times New Roman"/>
                <w:sz w:val="12"/>
              </w:rPr>
            </w:pPr>
          </w:p>
        </w:tc>
        <w:tc>
          <w:tcPr>
            <w:tcW w:w="559" w:type="dxa"/>
          </w:tcPr>
          <w:p w14:paraId="1C1CB362" w14:textId="77777777" w:rsidR="004A4B0F" w:rsidRDefault="004A4B0F">
            <w:pPr>
              <w:pStyle w:val="TableParagraph"/>
              <w:rPr>
                <w:rFonts w:ascii="Times New Roman"/>
                <w:sz w:val="12"/>
              </w:rPr>
            </w:pPr>
          </w:p>
        </w:tc>
        <w:tc>
          <w:tcPr>
            <w:tcW w:w="555" w:type="dxa"/>
          </w:tcPr>
          <w:p w14:paraId="141A85E1" w14:textId="77777777" w:rsidR="004A4B0F" w:rsidRDefault="004A4B0F">
            <w:pPr>
              <w:pStyle w:val="TableParagraph"/>
              <w:rPr>
                <w:rFonts w:ascii="Times New Roman"/>
                <w:sz w:val="12"/>
              </w:rPr>
            </w:pPr>
          </w:p>
        </w:tc>
      </w:tr>
      <w:tr w:rsidR="004A4B0F" w14:paraId="6C577B11" w14:textId="77777777">
        <w:trPr>
          <w:trHeight w:val="195"/>
        </w:trPr>
        <w:tc>
          <w:tcPr>
            <w:tcW w:w="1370" w:type="dxa"/>
            <w:vMerge/>
            <w:tcBorders>
              <w:top w:val="nil"/>
            </w:tcBorders>
          </w:tcPr>
          <w:p w14:paraId="77DA1003" w14:textId="77777777" w:rsidR="004A4B0F" w:rsidRDefault="004A4B0F">
            <w:pPr>
              <w:rPr>
                <w:sz w:val="2"/>
                <w:szCs w:val="2"/>
              </w:rPr>
            </w:pPr>
          </w:p>
        </w:tc>
        <w:tc>
          <w:tcPr>
            <w:tcW w:w="602" w:type="dxa"/>
          </w:tcPr>
          <w:p w14:paraId="03A52939" w14:textId="77777777" w:rsidR="004A4B0F" w:rsidRDefault="00B31874">
            <w:pPr>
              <w:pStyle w:val="TableParagraph"/>
              <w:spacing w:line="175" w:lineRule="exact"/>
              <w:ind w:left="258"/>
              <w:rPr>
                <w:b/>
                <w:sz w:val="16"/>
              </w:rPr>
            </w:pPr>
            <w:r>
              <w:rPr>
                <w:b/>
                <w:w w:val="99"/>
                <w:sz w:val="16"/>
              </w:rPr>
              <w:t>2</w:t>
            </w:r>
          </w:p>
        </w:tc>
        <w:tc>
          <w:tcPr>
            <w:tcW w:w="403" w:type="dxa"/>
          </w:tcPr>
          <w:p w14:paraId="722B12FF" w14:textId="77777777" w:rsidR="004A4B0F" w:rsidRDefault="004A4B0F">
            <w:pPr>
              <w:pStyle w:val="TableParagraph"/>
              <w:rPr>
                <w:rFonts w:ascii="Times New Roman"/>
                <w:sz w:val="12"/>
              </w:rPr>
            </w:pPr>
          </w:p>
        </w:tc>
        <w:tc>
          <w:tcPr>
            <w:tcW w:w="257" w:type="dxa"/>
          </w:tcPr>
          <w:p w14:paraId="7984AFAD" w14:textId="77777777" w:rsidR="004A4B0F" w:rsidRDefault="004A4B0F">
            <w:pPr>
              <w:pStyle w:val="TableParagraph"/>
              <w:rPr>
                <w:rFonts w:ascii="Times New Roman"/>
                <w:sz w:val="12"/>
              </w:rPr>
            </w:pPr>
          </w:p>
        </w:tc>
        <w:tc>
          <w:tcPr>
            <w:tcW w:w="252" w:type="dxa"/>
          </w:tcPr>
          <w:p w14:paraId="7254878A"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FE0B78A"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AEDED17"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74AD81E4" w14:textId="77777777" w:rsidR="004A4B0F" w:rsidRDefault="004A4B0F">
            <w:pPr>
              <w:pStyle w:val="TableParagraph"/>
              <w:rPr>
                <w:rFonts w:ascii="Times New Roman"/>
                <w:sz w:val="12"/>
              </w:rPr>
            </w:pPr>
          </w:p>
        </w:tc>
        <w:tc>
          <w:tcPr>
            <w:tcW w:w="245" w:type="dxa"/>
          </w:tcPr>
          <w:p w14:paraId="3F5CEF4E" w14:textId="77777777" w:rsidR="004A4B0F" w:rsidRDefault="004A4B0F">
            <w:pPr>
              <w:pStyle w:val="TableParagraph"/>
              <w:rPr>
                <w:rFonts w:ascii="Times New Roman"/>
                <w:sz w:val="12"/>
              </w:rPr>
            </w:pPr>
          </w:p>
        </w:tc>
        <w:tc>
          <w:tcPr>
            <w:tcW w:w="288" w:type="dxa"/>
          </w:tcPr>
          <w:p w14:paraId="6B555754" w14:textId="77777777" w:rsidR="004A4B0F" w:rsidRDefault="004A4B0F">
            <w:pPr>
              <w:pStyle w:val="TableParagraph"/>
              <w:rPr>
                <w:rFonts w:ascii="Times New Roman"/>
                <w:sz w:val="12"/>
              </w:rPr>
            </w:pPr>
          </w:p>
        </w:tc>
        <w:tc>
          <w:tcPr>
            <w:tcW w:w="331" w:type="dxa"/>
          </w:tcPr>
          <w:p w14:paraId="4404231B" w14:textId="77777777" w:rsidR="004A4B0F" w:rsidRDefault="004A4B0F">
            <w:pPr>
              <w:pStyle w:val="TableParagraph"/>
              <w:rPr>
                <w:rFonts w:ascii="Times New Roman"/>
                <w:sz w:val="12"/>
              </w:rPr>
            </w:pPr>
          </w:p>
        </w:tc>
        <w:tc>
          <w:tcPr>
            <w:tcW w:w="437" w:type="dxa"/>
          </w:tcPr>
          <w:p w14:paraId="6DC3AABB" w14:textId="77777777" w:rsidR="004A4B0F" w:rsidRDefault="004A4B0F">
            <w:pPr>
              <w:pStyle w:val="TableParagraph"/>
              <w:rPr>
                <w:rFonts w:ascii="Times New Roman"/>
                <w:sz w:val="12"/>
              </w:rPr>
            </w:pPr>
          </w:p>
        </w:tc>
        <w:tc>
          <w:tcPr>
            <w:tcW w:w="576" w:type="dxa"/>
          </w:tcPr>
          <w:p w14:paraId="0679C5AB" w14:textId="77777777" w:rsidR="004A4B0F" w:rsidRDefault="004A4B0F">
            <w:pPr>
              <w:pStyle w:val="TableParagraph"/>
              <w:rPr>
                <w:rFonts w:ascii="Times New Roman"/>
                <w:sz w:val="12"/>
              </w:rPr>
            </w:pPr>
          </w:p>
        </w:tc>
        <w:tc>
          <w:tcPr>
            <w:tcW w:w="434" w:type="dxa"/>
          </w:tcPr>
          <w:p w14:paraId="08A0DCCF" w14:textId="77777777" w:rsidR="004A4B0F" w:rsidRDefault="004A4B0F">
            <w:pPr>
              <w:pStyle w:val="TableParagraph"/>
              <w:rPr>
                <w:rFonts w:ascii="Times New Roman"/>
                <w:sz w:val="12"/>
              </w:rPr>
            </w:pPr>
          </w:p>
        </w:tc>
        <w:tc>
          <w:tcPr>
            <w:tcW w:w="435" w:type="dxa"/>
          </w:tcPr>
          <w:p w14:paraId="1E43A0B5" w14:textId="77777777" w:rsidR="004A4B0F" w:rsidRDefault="004A4B0F">
            <w:pPr>
              <w:pStyle w:val="TableParagraph"/>
              <w:rPr>
                <w:rFonts w:ascii="Times New Roman"/>
                <w:sz w:val="12"/>
              </w:rPr>
            </w:pPr>
          </w:p>
        </w:tc>
        <w:tc>
          <w:tcPr>
            <w:tcW w:w="373" w:type="dxa"/>
          </w:tcPr>
          <w:p w14:paraId="2378F960" w14:textId="77777777" w:rsidR="004A4B0F" w:rsidRDefault="004A4B0F">
            <w:pPr>
              <w:pStyle w:val="TableParagraph"/>
              <w:rPr>
                <w:rFonts w:ascii="Times New Roman"/>
                <w:sz w:val="12"/>
              </w:rPr>
            </w:pPr>
          </w:p>
        </w:tc>
        <w:tc>
          <w:tcPr>
            <w:tcW w:w="515" w:type="dxa"/>
          </w:tcPr>
          <w:p w14:paraId="7303A57F" w14:textId="77777777" w:rsidR="004A4B0F" w:rsidRDefault="004A4B0F">
            <w:pPr>
              <w:pStyle w:val="TableParagraph"/>
              <w:rPr>
                <w:rFonts w:ascii="Times New Roman"/>
                <w:sz w:val="12"/>
              </w:rPr>
            </w:pPr>
          </w:p>
        </w:tc>
        <w:tc>
          <w:tcPr>
            <w:tcW w:w="559" w:type="dxa"/>
          </w:tcPr>
          <w:p w14:paraId="6DF1003B" w14:textId="77777777" w:rsidR="004A4B0F" w:rsidRDefault="004A4B0F">
            <w:pPr>
              <w:pStyle w:val="TableParagraph"/>
              <w:rPr>
                <w:rFonts w:ascii="Times New Roman"/>
                <w:sz w:val="12"/>
              </w:rPr>
            </w:pPr>
          </w:p>
        </w:tc>
        <w:tc>
          <w:tcPr>
            <w:tcW w:w="555" w:type="dxa"/>
          </w:tcPr>
          <w:p w14:paraId="51A2C474" w14:textId="77777777" w:rsidR="004A4B0F" w:rsidRDefault="004A4B0F">
            <w:pPr>
              <w:pStyle w:val="TableParagraph"/>
              <w:rPr>
                <w:rFonts w:ascii="Times New Roman"/>
                <w:sz w:val="12"/>
              </w:rPr>
            </w:pPr>
          </w:p>
        </w:tc>
      </w:tr>
      <w:tr w:rsidR="004A4B0F" w14:paraId="560B76CA" w14:textId="77777777">
        <w:trPr>
          <w:trHeight w:val="195"/>
        </w:trPr>
        <w:tc>
          <w:tcPr>
            <w:tcW w:w="1370" w:type="dxa"/>
            <w:vMerge/>
            <w:tcBorders>
              <w:top w:val="nil"/>
            </w:tcBorders>
          </w:tcPr>
          <w:p w14:paraId="73192EB6" w14:textId="77777777" w:rsidR="004A4B0F" w:rsidRDefault="004A4B0F">
            <w:pPr>
              <w:rPr>
                <w:sz w:val="2"/>
                <w:szCs w:val="2"/>
              </w:rPr>
            </w:pPr>
          </w:p>
        </w:tc>
        <w:tc>
          <w:tcPr>
            <w:tcW w:w="602" w:type="dxa"/>
          </w:tcPr>
          <w:p w14:paraId="2821FFEB" w14:textId="77777777" w:rsidR="004A4B0F" w:rsidRDefault="00B31874">
            <w:pPr>
              <w:pStyle w:val="TableParagraph"/>
              <w:spacing w:line="175" w:lineRule="exact"/>
              <w:ind w:left="258"/>
              <w:rPr>
                <w:b/>
                <w:sz w:val="16"/>
              </w:rPr>
            </w:pPr>
            <w:r>
              <w:rPr>
                <w:b/>
                <w:w w:val="99"/>
                <w:sz w:val="16"/>
              </w:rPr>
              <w:t>3</w:t>
            </w:r>
          </w:p>
        </w:tc>
        <w:tc>
          <w:tcPr>
            <w:tcW w:w="403" w:type="dxa"/>
          </w:tcPr>
          <w:p w14:paraId="3B63A154" w14:textId="77777777" w:rsidR="004A4B0F" w:rsidRDefault="004A4B0F">
            <w:pPr>
              <w:pStyle w:val="TableParagraph"/>
              <w:rPr>
                <w:rFonts w:ascii="Times New Roman"/>
                <w:sz w:val="12"/>
              </w:rPr>
            </w:pPr>
          </w:p>
        </w:tc>
        <w:tc>
          <w:tcPr>
            <w:tcW w:w="257" w:type="dxa"/>
          </w:tcPr>
          <w:p w14:paraId="7830EDE0" w14:textId="77777777" w:rsidR="004A4B0F" w:rsidRDefault="004A4B0F">
            <w:pPr>
              <w:pStyle w:val="TableParagraph"/>
              <w:rPr>
                <w:rFonts w:ascii="Times New Roman"/>
                <w:sz w:val="12"/>
              </w:rPr>
            </w:pPr>
          </w:p>
        </w:tc>
        <w:tc>
          <w:tcPr>
            <w:tcW w:w="252" w:type="dxa"/>
          </w:tcPr>
          <w:p w14:paraId="0822ACD4" w14:textId="77777777" w:rsidR="004A4B0F" w:rsidRDefault="004A4B0F">
            <w:pPr>
              <w:pStyle w:val="TableParagraph"/>
              <w:rPr>
                <w:rFonts w:ascii="Times New Roman"/>
                <w:sz w:val="12"/>
              </w:rPr>
            </w:pPr>
          </w:p>
        </w:tc>
        <w:tc>
          <w:tcPr>
            <w:tcW w:w="391" w:type="dxa"/>
          </w:tcPr>
          <w:p w14:paraId="354CFDA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5AB07A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D520076" w14:textId="77777777" w:rsidR="004A4B0F" w:rsidRDefault="004A4B0F">
            <w:pPr>
              <w:pStyle w:val="TableParagraph"/>
              <w:rPr>
                <w:rFonts w:ascii="Times New Roman"/>
                <w:sz w:val="12"/>
              </w:rPr>
            </w:pPr>
          </w:p>
        </w:tc>
        <w:tc>
          <w:tcPr>
            <w:tcW w:w="245" w:type="dxa"/>
          </w:tcPr>
          <w:p w14:paraId="7DE8AACC" w14:textId="77777777" w:rsidR="004A4B0F" w:rsidRDefault="004A4B0F">
            <w:pPr>
              <w:pStyle w:val="TableParagraph"/>
              <w:rPr>
                <w:rFonts w:ascii="Times New Roman"/>
                <w:sz w:val="12"/>
              </w:rPr>
            </w:pPr>
          </w:p>
        </w:tc>
        <w:tc>
          <w:tcPr>
            <w:tcW w:w="288" w:type="dxa"/>
          </w:tcPr>
          <w:p w14:paraId="61ED3EBB" w14:textId="77777777" w:rsidR="004A4B0F" w:rsidRDefault="004A4B0F">
            <w:pPr>
              <w:pStyle w:val="TableParagraph"/>
              <w:rPr>
                <w:rFonts w:ascii="Times New Roman"/>
                <w:sz w:val="12"/>
              </w:rPr>
            </w:pPr>
          </w:p>
        </w:tc>
        <w:tc>
          <w:tcPr>
            <w:tcW w:w="331" w:type="dxa"/>
          </w:tcPr>
          <w:p w14:paraId="658C780E" w14:textId="77777777" w:rsidR="004A4B0F" w:rsidRDefault="004A4B0F">
            <w:pPr>
              <w:pStyle w:val="TableParagraph"/>
              <w:rPr>
                <w:rFonts w:ascii="Times New Roman"/>
                <w:sz w:val="12"/>
              </w:rPr>
            </w:pPr>
          </w:p>
        </w:tc>
        <w:tc>
          <w:tcPr>
            <w:tcW w:w="437" w:type="dxa"/>
          </w:tcPr>
          <w:p w14:paraId="58E68F0B" w14:textId="77777777" w:rsidR="004A4B0F" w:rsidRDefault="004A4B0F">
            <w:pPr>
              <w:pStyle w:val="TableParagraph"/>
              <w:rPr>
                <w:rFonts w:ascii="Times New Roman"/>
                <w:sz w:val="12"/>
              </w:rPr>
            </w:pPr>
          </w:p>
        </w:tc>
        <w:tc>
          <w:tcPr>
            <w:tcW w:w="576" w:type="dxa"/>
          </w:tcPr>
          <w:p w14:paraId="200A90A9" w14:textId="77777777" w:rsidR="004A4B0F" w:rsidRDefault="004A4B0F">
            <w:pPr>
              <w:pStyle w:val="TableParagraph"/>
              <w:rPr>
                <w:rFonts w:ascii="Times New Roman"/>
                <w:sz w:val="12"/>
              </w:rPr>
            </w:pPr>
          </w:p>
        </w:tc>
        <w:tc>
          <w:tcPr>
            <w:tcW w:w="434" w:type="dxa"/>
          </w:tcPr>
          <w:p w14:paraId="505C59F1" w14:textId="77777777" w:rsidR="004A4B0F" w:rsidRDefault="004A4B0F">
            <w:pPr>
              <w:pStyle w:val="TableParagraph"/>
              <w:rPr>
                <w:rFonts w:ascii="Times New Roman"/>
                <w:sz w:val="12"/>
              </w:rPr>
            </w:pPr>
          </w:p>
        </w:tc>
        <w:tc>
          <w:tcPr>
            <w:tcW w:w="435" w:type="dxa"/>
          </w:tcPr>
          <w:p w14:paraId="01F35563" w14:textId="77777777" w:rsidR="004A4B0F" w:rsidRDefault="004A4B0F">
            <w:pPr>
              <w:pStyle w:val="TableParagraph"/>
              <w:rPr>
                <w:rFonts w:ascii="Times New Roman"/>
                <w:sz w:val="12"/>
              </w:rPr>
            </w:pPr>
          </w:p>
        </w:tc>
        <w:tc>
          <w:tcPr>
            <w:tcW w:w="373" w:type="dxa"/>
          </w:tcPr>
          <w:p w14:paraId="6F1F5A7A" w14:textId="77777777" w:rsidR="004A4B0F" w:rsidRDefault="004A4B0F">
            <w:pPr>
              <w:pStyle w:val="TableParagraph"/>
              <w:rPr>
                <w:rFonts w:ascii="Times New Roman"/>
                <w:sz w:val="12"/>
              </w:rPr>
            </w:pPr>
          </w:p>
        </w:tc>
        <w:tc>
          <w:tcPr>
            <w:tcW w:w="515" w:type="dxa"/>
          </w:tcPr>
          <w:p w14:paraId="20DEFE46" w14:textId="77777777" w:rsidR="004A4B0F" w:rsidRDefault="004A4B0F">
            <w:pPr>
              <w:pStyle w:val="TableParagraph"/>
              <w:rPr>
                <w:rFonts w:ascii="Times New Roman"/>
                <w:sz w:val="12"/>
              </w:rPr>
            </w:pPr>
          </w:p>
        </w:tc>
        <w:tc>
          <w:tcPr>
            <w:tcW w:w="559" w:type="dxa"/>
          </w:tcPr>
          <w:p w14:paraId="25CD88E4" w14:textId="77777777" w:rsidR="004A4B0F" w:rsidRDefault="004A4B0F">
            <w:pPr>
              <w:pStyle w:val="TableParagraph"/>
              <w:rPr>
                <w:rFonts w:ascii="Times New Roman"/>
                <w:sz w:val="12"/>
              </w:rPr>
            </w:pPr>
          </w:p>
        </w:tc>
        <w:tc>
          <w:tcPr>
            <w:tcW w:w="555" w:type="dxa"/>
          </w:tcPr>
          <w:p w14:paraId="590954EA" w14:textId="77777777" w:rsidR="004A4B0F" w:rsidRDefault="004A4B0F">
            <w:pPr>
              <w:pStyle w:val="TableParagraph"/>
              <w:rPr>
                <w:rFonts w:ascii="Times New Roman"/>
                <w:sz w:val="12"/>
              </w:rPr>
            </w:pPr>
          </w:p>
        </w:tc>
      </w:tr>
      <w:tr w:rsidR="004A4B0F" w14:paraId="67A9C697" w14:textId="77777777">
        <w:trPr>
          <w:trHeight w:val="195"/>
        </w:trPr>
        <w:tc>
          <w:tcPr>
            <w:tcW w:w="1370" w:type="dxa"/>
            <w:vMerge/>
            <w:tcBorders>
              <w:top w:val="nil"/>
            </w:tcBorders>
          </w:tcPr>
          <w:p w14:paraId="10D8FECC" w14:textId="77777777" w:rsidR="004A4B0F" w:rsidRDefault="004A4B0F">
            <w:pPr>
              <w:rPr>
                <w:sz w:val="2"/>
                <w:szCs w:val="2"/>
              </w:rPr>
            </w:pPr>
          </w:p>
        </w:tc>
        <w:tc>
          <w:tcPr>
            <w:tcW w:w="602" w:type="dxa"/>
          </w:tcPr>
          <w:p w14:paraId="6FB3A2A9" w14:textId="77777777" w:rsidR="004A4B0F" w:rsidRDefault="00B31874">
            <w:pPr>
              <w:pStyle w:val="TableParagraph"/>
              <w:spacing w:line="175" w:lineRule="exact"/>
              <w:ind w:left="258"/>
              <w:rPr>
                <w:b/>
                <w:sz w:val="16"/>
              </w:rPr>
            </w:pPr>
            <w:r>
              <w:rPr>
                <w:b/>
                <w:w w:val="99"/>
                <w:sz w:val="16"/>
              </w:rPr>
              <w:t>4</w:t>
            </w:r>
          </w:p>
        </w:tc>
        <w:tc>
          <w:tcPr>
            <w:tcW w:w="403" w:type="dxa"/>
          </w:tcPr>
          <w:p w14:paraId="59742355" w14:textId="77777777" w:rsidR="004A4B0F" w:rsidRDefault="004A4B0F">
            <w:pPr>
              <w:pStyle w:val="TableParagraph"/>
              <w:rPr>
                <w:rFonts w:ascii="Times New Roman"/>
                <w:sz w:val="12"/>
              </w:rPr>
            </w:pPr>
          </w:p>
        </w:tc>
        <w:tc>
          <w:tcPr>
            <w:tcW w:w="257" w:type="dxa"/>
          </w:tcPr>
          <w:p w14:paraId="577C4A1F" w14:textId="77777777" w:rsidR="004A4B0F" w:rsidRDefault="004A4B0F">
            <w:pPr>
              <w:pStyle w:val="TableParagraph"/>
              <w:rPr>
                <w:rFonts w:ascii="Times New Roman"/>
                <w:sz w:val="12"/>
              </w:rPr>
            </w:pPr>
          </w:p>
        </w:tc>
        <w:tc>
          <w:tcPr>
            <w:tcW w:w="252" w:type="dxa"/>
          </w:tcPr>
          <w:p w14:paraId="563463B9" w14:textId="77777777" w:rsidR="004A4B0F" w:rsidRDefault="004A4B0F">
            <w:pPr>
              <w:pStyle w:val="TableParagraph"/>
              <w:rPr>
                <w:rFonts w:ascii="Times New Roman"/>
                <w:sz w:val="12"/>
              </w:rPr>
            </w:pPr>
          </w:p>
        </w:tc>
        <w:tc>
          <w:tcPr>
            <w:tcW w:w="391" w:type="dxa"/>
          </w:tcPr>
          <w:p w14:paraId="32E28F98"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8AB7676"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4EC6835" w14:textId="77777777" w:rsidR="004A4B0F" w:rsidRDefault="004A4B0F">
            <w:pPr>
              <w:pStyle w:val="TableParagraph"/>
              <w:rPr>
                <w:rFonts w:ascii="Times New Roman"/>
                <w:sz w:val="12"/>
              </w:rPr>
            </w:pPr>
          </w:p>
        </w:tc>
        <w:tc>
          <w:tcPr>
            <w:tcW w:w="245" w:type="dxa"/>
          </w:tcPr>
          <w:p w14:paraId="1C667CD7" w14:textId="77777777" w:rsidR="004A4B0F" w:rsidRDefault="004A4B0F">
            <w:pPr>
              <w:pStyle w:val="TableParagraph"/>
              <w:rPr>
                <w:rFonts w:ascii="Times New Roman"/>
                <w:sz w:val="12"/>
              </w:rPr>
            </w:pPr>
          </w:p>
        </w:tc>
        <w:tc>
          <w:tcPr>
            <w:tcW w:w="288" w:type="dxa"/>
          </w:tcPr>
          <w:p w14:paraId="22D017CD" w14:textId="77777777" w:rsidR="004A4B0F" w:rsidRDefault="004A4B0F">
            <w:pPr>
              <w:pStyle w:val="TableParagraph"/>
              <w:rPr>
                <w:rFonts w:ascii="Times New Roman"/>
                <w:sz w:val="12"/>
              </w:rPr>
            </w:pPr>
          </w:p>
        </w:tc>
        <w:tc>
          <w:tcPr>
            <w:tcW w:w="331" w:type="dxa"/>
          </w:tcPr>
          <w:p w14:paraId="242DE931" w14:textId="77777777" w:rsidR="004A4B0F" w:rsidRDefault="004A4B0F">
            <w:pPr>
              <w:pStyle w:val="TableParagraph"/>
              <w:rPr>
                <w:rFonts w:ascii="Times New Roman"/>
                <w:sz w:val="12"/>
              </w:rPr>
            </w:pPr>
          </w:p>
        </w:tc>
        <w:tc>
          <w:tcPr>
            <w:tcW w:w="437" w:type="dxa"/>
          </w:tcPr>
          <w:p w14:paraId="1057CEDA" w14:textId="77777777" w:rsidR="004A4B0F" w:rsidRDefault="004A4B0F">
            <w:pPr>
              <w:pStyle w:val="TableParagraph"/>
              <w:rPr>
                <w:rFonts w:ascii="Times New Roman"/>
                <w:sz w:val="12"/>
              </w:rPr>
            </w:pPr>
          </w:p>
        </w:tc>
        <w:tc>
          <w:tcPr>
            <w:tcW w:w="576" w:type="dxa"/>
          </w:tcPr>
          <w:p w14:paraId="13A730B4" w14:textId="77777777" w:rsidR="004A4B0F" w:rsidRDefault="004A4B0F">
            <w:pPr>
              <w:pStyle w:val="TableParagraph"/>
              <w:rPr>
                <w:rFonts w:ascii="Times New Roman"/>
                <w:sz w:val="12"/>
              </w:rPr>
            </w:pPr>
          </w:p>
        </w:tc>
        <w:tc>
          <w:tcPr>
            <w:tcW w:w="434" w:type="dxa"/>
          </w:tcPr>
          <w:p w14:paraId="10042304" w14:textId="77777777" w:rsidR="004A4B0F" w:rsidRDefault="004A4B0F">
            <w:pPr>
              <w:pStyle w:val="TableParagraph"/>
              <w:rPr>
                <w:rFonts w:ascii="Times New Roman"/>
                <w:sz w:val="12"/>
              </w:rPr>
            </w:pPr>
          </w:p>
        </w:tc>
        <w:tc>
          <w:tcPr>
            <w:tcW w:w="435" w:type="dxa"/>
          </w:tcPr>
          <w:p w14:paraId="09BFF7B8" w14:textId="77777777" w:rsidR="004A4B0F" w:rsidRDefault="004A4B0F">
            <w:pPr>
              <w:pStyle w:val="TableParagraph"/>
              <w:rPr>
                <w:rFonts w:ascii="Times New Roman"/>
                <w:sz w:val="12"/>
              </w:rPr>
            </w:pPr>
          </w:p>
        </w:tc>
        <w:tc>
          <w:tcPr>
            <w:tcW w:w="373" w:type="dxa"/>
          </w:tcPr>
          <w:p w14:paraId="248F0837" w14:textId="77777777" w:rsidR="004A4B0F" w:rsidRDefault="004A4B0F">
            <w:pPr>
              <w:pStyle w:val="TableParagraph"/>
              <w:rPr>
                <w:rFonts w:ascii="Times New Roman"/>
                <w:sz w:val="12"/>
              </w:rPr>
            </w:pPr>
          </w:p>
        </w:tc>
        <w:tc>
          <w:tcPr>
            <w:tcW w:w="515" w:type="dxa"/>
          </w:tcPr>
          <w:p w14:paraId="1E3AEC91" w14:textId="77777777" w:rsidR="004A4B0F" w:rsidRDefault="004A4B0F">
            <w:pPr>
              <w:pStyle w:val="TableParagraph"/>
              <w:rPr>
                <w:rFonts w:ascii="Times New Roman"/>
                <w:sz w:val="12"/>
              </w:rPr>
            </w:pPr>
          </w:p>
        </w:tc>
        <w:tc>
          <w:tcPr>
            <w:tcW w:w="559" w:type="dxa"/>
          </w:tcPr>
          <w:p w14:paraId="55922E32" w14:textId="77777777" w:rsidR="004A4B0F" w:rsidRDefault="004A4B0F">
            <w:pPr>
              <w:pStyle w:val="TableParagraph"/>
              <w:rPr>
                <w:rFonts w:ascii="Times New Roman"/>
                <w:sz w:val="12"/>
              </w:rPr>
            </w:pPr>
          </w:p>
        </w:tc>
        <w:tc>
          <w:tcPr>
            <w:tcW w:w="555" w:type="dxa"/>
          </w:tcPr>
          <w:p w14:paraId="640324DB" w14:textId="77777777" w:rsidR="004A4B0F" w:rsidRDefault="004A4B0F">
            <w:pPr>
              <w:pStyle w:val="TableParagraph"/>
              <w:rPr>
                <w:rFonts w:ascii="Times New Roman"/>
                <w:sz w:val="12"/>
              </w:rPr>
            </w:pPr>
          </w:p>
        </w:tc>
      </w:tr>
      <w:tr w:rsidR="004A4B0F" w14:paraId="1A3450D2" w14:textId="77777777">
        <w:trPr>
          <w:trHeight w:val="195"/>
        </w:trPr>
        <w:tc>
          <w:tcPr>
            <w:tcW w:w="1370" w:type="dxa"/>
            <w:vMerge/>
            <w:tcBorders>
              <w:top w:val="nil"/>
            </w:tcBorders>
          </w:tcPr>
          <w:p w14:paraId="7734714F" w14:textId="77777777" w:rsidR="004A4B0F" w:rsidRDefault="004A4B0F">
            <w:pPr>
              <w:rPr>
                <w:sz w:val="2"/>
                <w:szCs w:val="2"/>
              </w:rPr>
            </w:pPr>
          </w:p>
        </w:tc>
        <w:tc>
          <w:tcPr>
            <w:tcW w:w="602" w:type="dxa"/>
          </w:tcPr>
          <w:p w14:paraId="31EBD777" w14:textId="77777777" w:rsidR="004A4B0F" w:rsidRDefault="00B31874">
            <w:pPr>
              <w:pStyle w:val="TableParagraph"/>
              <w:spacing w:line="175" w:lineRule="exact"/>
              <w:ind w:left="258"/>
              <w:rPr>
                <w:b/>
                <w:sz w:val="16"/>
              </w:rPr>
            </w:pPr>
            <w:r>
              <w:rPr>
                <w:b/>
                <w:w w:val="99"/>
                <w:sz w:val="16"/>
              </w:rPr>
              <w:t>5</w:t>
            </w:r>
          </w:p>
        </w:tc>
        <w:tc>
          <w:tcPr>
            <w:tcW w:w="403" w:type="dxa"/>
          </w:tcPr>
          <w:p w14:paraId="3FB5BC22" w14:textId="77777777" w:rsidR="004A4B0F" w:rsidRDefault="004A4B0F">
            <w:pPr>
              <w:pStyle w:val="TableParagraph"/>
              <w:rPr>
                <w:rFonts w:ascii="Times New Roman"/>
                <w:sz w:val="12"/>
              </w:rPr>
            </w:pPr>
          </w:p>
        </w:tc>
        <w:tc>
          <w:tcPr>
            <w:tcW w:w="257" w:type="dxa"/>
          </w:tcPr>
          <w:p w14:paraId="39FF3E44" w14:textId="77777777" w:rsidR="004A4B0F" w:rsidRDefault="004A4B0F">
            <w:pPr>
              <w:pStyle w:val="TableParagraph"/>
              <w:rPr>
                <w:rFonts w:ascii="Times New Roman"/>
                <w:sz w:val="12"/>
              </w:rPr>
            </w:pPr>
          </w:p>
        </w:tc>
        <w:tc>
          <w:tcPr>
            <w:tcW w:w="252" w:type="dxa"/>
          </w:tcPr>
          <w:p w14:paraId="10048F59" w14:textId="77777777" w:rsidR="004A4B0F" w:rsidRDefault="004A4B0F">
            <w:pPr>
              <w:pStyle w:val="TableParagraph"/>
              <w:rPr>
                <w:rFonts w:ascii="Times New Roman"/>
                <w:sz w:val="12"/>
              </w:rPr>
            </w:pPr>
          </w:p>
        </w:tc>
        <w:tc>
          <w:tcPr>
            <w:tcW w:w="391" w:type="dxa"/>
          </w:tcPr>
          <w:p w14:paraId="19FBF83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26F0AC2"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8FCA313" w14:textId="77777777" w:rsidR="004A4B0F" w:rsidRDefault="004A4B0F">
            <w:pPr>
              <w:pStyle w:val="TableParagraph"/>
              <w:rPr>
                <w:rFonts w:ascii="Times New Roman"/>
                <w:sz w:val="12"/>
              </w:rPr>
            </w:pPr>
          </w:p>
        </w:tc>
        <w:tc>
          <w:tcPr>
            <w:tcW w:w="245" w:type="dxa"/>
          </w:tcPr>
          <w:p w14:paraId="7F08C745" w14:textId="77777777" w:rsidR="004A4B0F" w:rsidRDefault="004A4B0F">
            <w:pPr>
              <w:pStyle w:val="TableParagraph"/>
              <w:rPr>
                <w:rFonts w:ascii="Times New Roman"/>
                <w:sz w:val="12"/>
              </w:rPr>
            </w:pPr>
          </w:p>
        </w:tc>
        <w:tc>
          <w:tcPr>
            <w:tcW w:w="288" w:type="dxa"/>
          </w:tcPr>
          <w:p w14:paraId="0ED1AB30" w14:textId="77777777" w:rsidR="004A4B0F" w:rsidRDefault="004A4B0F">
            <w:pPr>
              <w:pStyle w:val="TableParagraph"/>
              <w:rPr>
                <w:rFonts w:ascii="Times New Roman"/>
                <w:sz w:val="12"/>
              </w:rPr>
            </w:pPr>
          </w:p>
        </w:tc>
        <w:tc>
          <w:tcPr>
            <w:tcW w:w="331" w:type="dxa"/>
          </w:tcPr>
          <w:p w14:paraId="1CA11380" w14:textId="77777777" w:rsidR="004A4B0F" w:rsidRDefault="004A4B0F">
            <w:pPr>
              <w:pStyle w:val="TableParagraph"/>
              <w:rPr>
                <w:rFonts w:ascii="Times New Roman"/>
                <w:sz w:val="12"/>
              </w:rPr>
            </w:pPr>
          </w:p>
        </w:tc>
        <w:tc>
          <w:tcPr>
            <w:tcW w:w="437" w:type="dxa"/>
          </w:tcPr>
          <w:p w14:paraId="6A75DEC7" w14:textId="77777777" w:rsidR="004A4B0F" w:rsidRDefault="004A4B0F">
            <w:pPr>
              <w:pStyle w:val="TableParagraph"/>
              <w:rPr>
                <w:rFonts w:ascii="Times New Roman"/>
                <w:sz w:val="12"/>
              </w:rPr>
            </w:pPr>
          </w:p>
        </w:tc>
        <w:tc>
          <w:tcPr>
            <w:tcW w:w="576" w:type="dxa"/>
          </w:tcPr>
          <w:p w14:paraId="46F06ADC" w14:textId="77777777" w:rsidR="004A4B0F" w:rsidRDefault="004A4B0F">
            <w:pPr>
              <w:pStyle w:val="TableParagraph"/>
              <w:rPr>
                <w:rFonts w:ascii="Times New Roman"/>
                <w:sz w:val="12"/>
              </w:rPr>
            </w:pPr>
          </w:p>
        </w:tc>
        <w:tc>
          <w:tcPr>
            <w:tcW w:w="434" w:type="dxa"/>
          </w:tcPr>
          <w:p w14:paraId="10404959" w14:textId="77777777" w:rsidR="004A4B0F" w:rsidRDefault="004A4B0F">
            <w:pPr>
              <w:pStyle w:val="TableParagraph"/>
              <w:rPr>
                <w:rFonts w:ascii="Times New Roman"/>
                <w:sz w:val="12"/>
              </w:rPr>
            </w:pPr>
          </w:p>
        </w:tc>
        <w:tc>
          <w:tcPr>
            <w:tcW w:w="435" w:type="dxa"/>
          </w:tcPr>
          <w:p w14:paraId="0D4AA37E" w14:textId="77777777" w:rsidR="004A4B0F" w:rsidRDefault="004A4B0F">
            <w:pPr>
              <w:pStyle w:val="TableParagraph"/>
              <w:rPr>
                <w:rFonts w:ascii="Times New Roman"/>
                <w:sz w:val="12"/>
              </w:rPr>
            </w:pPr>
          </w:p>
        </w:tc>
        <w:tc>
          <w:tcPr>
            <w:tcW w:w="373" w:type="dxa"/>
          </w:tcPr>
          <w:p w14:paraId="036EC92E" w14:textId="77777777" w:rsidR="004A4B0F" w:rsidRDefault="004A4B0F">
            <w:pPr>
              <w:pStyle w:val="TableParagraph"/>
              <w:rPr>
                <w:rFonts w:ascii="Times New Roman"/>
                <w:sz w:val="12"/>
              </w:rPr>
            </w:pPr>
          </w:p>
        </w:tc>
        <w:tc>
          <w:tcPr>
            <w:tcW w:w="515" w:type="dxa"/>
          </w:tcPr>
          <w:p w14:paraId="4C28AA39" w14:textId="77777777" w:rsidR="004A4B0F" w:rsidRDefault="004A4B0F">
            <w:pPr>
              <w:pStyle w:val="TableParagraph"/>
              <w:rPr>
                <w:rFonts w:ascii="Times New Roman"/>
                <w:sz w:val="12"/>
              </w:rPr>
            </w:pPr>
          </w:p>
        </w:tc>
        <w:tc>
          <w:tcPr>
            <w:tcW w:w="559" w:type="dxa"/>
          </w:tcPr>
          <w:p w14:paraId="4F17359B" w14:textId="77777777" w:rsidR="004A4B0F" w:rsidRDefault="004A4B0F">
            <w:pPr>
              <w:pStyle w:val="TableParagraph"/>
              <w:rPr>
                <w:rFonts w:ascii="Times New Roman"/>
                <w:sz w:val="12"/>
              </w:rPr>
            </w:pPr>
          </w:p>
        </w:tc>
        <w:tc>
          <w:tcPr>
            <w:tcW w:w="555" w:type="dxa"/>
          </w:tcPr>
          <w:p w14:paraId="48706089" w14:textId="77777777" w:rsidR="004A4B0F" w:rsidRDefault="004A4B0F">
            <w:pPr>
              <w:pStyle w:val="TableParagraph"/>
              <w:rPr>
                <w:rFonts w:ascii="Times New Roman"/>
                <w:sz w:val="12"/>
              </w:rPr>
            </w:pPr>
          </w:p>
        </w:tc>
      </w:tr>
      <w:tr w:rsidR="004A4B0F" w14:paraId="1F64F46E" w14:textId="77777777">
        <w:trPr>
          <w:trHeight w:val="195"/>
        </w:trPr>
        <w:tc>
          <w:tcPr>
            <w:tcW w:w="1370" w:type="dxa"/>
            <w:vMerge/>
            <w:tcBorders>
              <w:top w:val="nil"/>
            </w:tcBorders>
          </w:tcPr>
          <w:p w14:paraId="640D5517" w14:textId="77777777" w:rsidR="004A4B0F" w:rsidRDefault="004A4B0F">
            <w:pPr>
              <w:rPr>
                <w:sz w:val="2"/>
                <w:szCs w:val="2"/>
              </w:rPr>
            </w:pPr>
          </w:p>
        </w:tc>
        <w:tc>
          <w:tcPr>
            <w:tcW w:w="602" w:type="dxa"/>
          </w:tcPr>
          <w:p w14:paraId="6E863429" w14:textId="77777777" w:rsidR="004A4B0F" w:rsidRDefault="00B31874">
            <w:pPr>
              <w:pStyle w:val="TableParagraph"/>
              <w:spacing w:line="175" w:lineRule="exact"/>
              <w:ind w:left="258"/>
              <w:rPr>
                <w:b/>
                <w:sz w:val="16"/>
              </w:rPr>
            </w:pPr>
            <w:r>
              <w:rPr>
                <w:b/>
                <w:w w:val="99"/>
                <w:sz w:val="16"/>
              </w:rPr>
              <w:t>6</w:t>
            </w:r>
          </w:p>
        </w:tc>
        <w:tc>
          <w:tcPr>
            <w:tcW w:w="403" w:type="dxa"/>
          </w:tcPr>
          <w:p w14:paraId="2D8BFCCF" w14:textId="77777777" w:rsidR="004A4B0F" w:rsidRDefault="004A4B0F">
            <w:pPr>
              <w:pStyle w:val="TableParagraph"/>
              <w:rPr>
                <w:rFonts w:ascii="Times New Roman"/>
                <w:sz w:val="12"/>
              </w:rPr>
            </w:pPr>
          </w:p>
        </w:tc>
        <w:tc>
          <w:tcPr>
            <w:tcW w:w="257" w:type="dxa"/>
          </w:tcPr>
          <w:p w14:paraId="6E6E6B09" w14:textId="77777777" w:rsidR="004A4B0F" w:rsidRDefault="004A4B0F">
            <w:pPr>
              <w:pStyle w:val="TableParagraph"/>
              <w:rPr>
                <w:rFonts w:ascii="Times New Roman"/>
                <w:sz w:val="12"/>
              </w:rPr>
            </w:pPr>
          </w:p>
        </w:tc>
        <w:tc>
          <w:tcPr>
            <w:tcW w:w="252" w:type="dxa"/>
          </w:tcPr>
          <w:p w14:paraId="1D0D304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1E02F9E1"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338E289"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8578BA4" w14:textId="77777777" w:rsidR="004A4B0F" w:rsidRDefault="004A4B0F">
            <w:pPr>
              <w:pStyle w:val="TableParagraph"/>
              <w:rPr>
                <w:rFonts w:ascii="Times New Roman"/>
                <w:sz w:val="12"/>
              </w:rPr>
            </w:pPr>
          </w:p>
        </w:tc>
        <w:tc>
          <w:tcPr>
            <w:tcW w:w="245" w:type="dxa"/>
          </w:tcPr>
          <w:p w14:paraId="019505BF" w14:textId="77777777" w:rsidR="004A4B0F" w:rsidRDefault="004A4B0F">
            <w:pPr>
              <w:pStyle w:val="TableParagraph"/>
              <w:rPr>
                <w:rFonts w:ascii="Times New Roman"/>
                <w:sz w:val="12"/>
              </w:rPr>
            </w:pPr>
          </w:p>
        </w:tc>
        <w:tc>
          <w:tcPr>
            <w:tcW w:w="288" w:type="dxa"/>
          </w:tcPr>
          <w:p w14:paraId="4D0A2AD5" w14:textId="77777777" w:rsidR="004A4B0F" w:rsidRDefault="004A4B0F">
            <w:pPr>
              <w:pStyle w:val="TableParagraph"/>
              <w:rPr>
                <w:rFonts w:ascii="Times New Roman"/>
                <w:sz w:val="12"/>
              </w:rPr>
            </w:pPr>
          </w:p>
        </w:tc>
        <w:tc>
          <w:tcPr>
            <w:tcW w:w="331" w:type="dxa"/>
          </w:tcPr>
          <w:p w14:paraId="1A19FAEF" w14:textId="77777777" w:rsidR="004A4B0F" w:rsidRDefault="004A4B0F">
            <w:pPr>
              <w:pStyle w:val="TableParagraph"/>
              <w:rPr>
                <w:rFonts w:ascii="Times New Roman"/>
                <w:sz w:val="12"/>
              </w:rPr>
            </w:pPr>
          </w:p>
        </w:tc>
        <w:tc>
          <w:tcPr>
            <w:tcW w:w="437" w:type="dxa"/>
          </w:tcPr>
          <w:p w14:paraId="71BC61B0" w14:textId="77777777" w:rsidR="004A4B0F" w:rsidRDefault="004A4B0F">
            <w:pPr>
              <w:pStyle w:val="TableParagraph"/>
              <w:rPr>
                <w:rFonts w:ascii="Times New Roman"/>
                <w:sz w:val="12"/>
              </w:rPr>
            </w:pPr>
          </w:p>
        </w:tc>
        <w:tc>
          <w:tcPr>
            <w:tcW w:w="576" w:type="dxa"/>
          </w:tcPr>
          <w:p w14:paraId="62FC85FC" w14:textId="77777777" w:rsidR="004A4B0F" w:rsidRDefault="004A4B0F">
            <w:pPr>
              <w:pStyle w:val="TableParagraph"/>
              <w:rPr>
                <w:rFonts w:ascii="Times New Roman"/>
                <w:sz w:val="12"/>
              </w:rPr>
            </w:pPr>
          </w:p>
        </w:tc>
        <w:tc>
          <w:tcPr>
            <w:tcW w:w="434" w:type="dxa"/>
          </w:tcPr>
          <w:p w14:paraId="0CAD07DD" w14:textId="77777777" w:rsidR="004A4B0F" w:rsidRDefault="004A4B0F">
            <w:pPr>
              <w:pStyle w:val="TableParagraph"/>
              <w:rPr>
                <w:rFonts w:ascii="Times New Roman"/>
                <w:sz w:val="12"/>
              </w:rPr>
            </w:pPr>
          </w:p>
        </w:tc>
        <w:tc>
          <w:tcPr>
            <w:tcW w:w="435" w:type="dxa"/>
          </w:tcPr>
          <w:p w14:paraId="651371AA" w14:textId="77777777" w:rsidR="004A4B0F" w:rsidRDefault="004A4B0F">
            <w:pPr>
              <w:pStyle w:val="TableParagraph"/>
              <w:rPr>
                <w:rFonts w:ascii="Times New Roman"/>
                <w:sz w:val="12"/>
              </w:rPr>
            </w:pPr>
          </w:p>
        </w:tc>
        <w:tc>
          <w:tcPr>
            <w:tcW w:w="373" w:type="dxa"/>
          </w:tcPr>
          <w:p w14:paraId="35FC726E" w14:textId="77777777" w:rsidR="004A4B0F" w:rsidRDefault="004A4B0F">
            <w:pPr>
              <w:pStyle w:val="TableParagraph"/>
              <w:rPr>
                <w:rFonts w:ascii="Times New Roman"/>
                <w:sz w:val="12"/>
              </w:rPr>
            </w:pPr>
          </w:p>
        </w:tc>
        <w:tc>
          <w:tcPr>
            <w:tcW w:w="515" w:type="dxa"/>
          </w:tcPr>
          <w:p w14:paraId="30BEC07A" w14:textId="77777777" w:rsidR="004A4B0F" w:rsidRDefault="004A4B0F">
            <w:pPr>
              <w:pStyle w:val="TableParagraph"/>
              <w:rPr>
                <w:rFonts w:ascii="Times New Roman"/>
                <w:sz w:val="12"/>
              </w:rPr>
            </w:pPr>
          </w:p>
        </w:tc>
        <w:tc>
          <w:tcPr>
            <w:tcW w:w="559" w:type="dxa"/>
          </w:tcPr>
          <w:p w14:paraId="20EACBFC" w14:textId="77777777" w:rsidR="004A4B0F" w:rsidRDefault="004A4B0F">
            <w:pPr>
              <w:pStyle w:val="TableParagraph"/>
              <w:rPr>
                <w:rFonts w:ascii="Times New Roman"/>
                <w:sz w:val="12"/>
              </w:rPr>
            </w:pPr>
          </w:p>
        </w:tc>
        <w:tc>
          <w:tcPr>
            <w:tcW w:w="555" w:type="dxa"/>
          </w:tcPr>
          <w:p w14:paraId="6AA036D8" w14:textId="77777777" w:rsidR="004A4B0F" w:rsidRDefault="004A4B0F">
            <w:pPr>
              <w:pStyle w:val="TableParagraph"/>
              <w:rPr>
                <w:rFonts w:ascii="Times New Roman"/>
                <w:sz w:val="12"/>
              </w:rPr>
            </w:pPr>
          </w:p>
        </w:tc>
      </w:tr>
      <w:tr w:rsidR="004A4B0F" w14:paraId="205F9CCA" w14:textId="77777777">
        <w:trPr>
          <w:trHeight w:val="195"/>
        </w:trPr>
        <w:tc>
          <w:tcPr>
            <w:tcW w:w="1370" w:type="dxa"/>
            <w:vMerge w:val="restart"/>
          </w:tcPr>
          <w:p w14:paraId="7F01F261" w14:textId="77777777" w:rsidR="004A4B0F" w:rsidRDefault="00B31874">
            <w:pPr>
              <w:pStyle w:val="TableParagraph"/>
              <w:spacing w:before="9"/>
              <w:ind w:left="106"/>
              <w:rPr>
                <w:b/>
                <w:sz w:val="16"/>
              </w:rPr>
            </w:pPr>
            <w:r>
              <w:rPr>
                <w:b/>
                <w:sz w:val="16"/>
              </w:rPr>
              <w:t>C-İnsan</w:t>
            </w:r>
          </w:p>
          <w:p w14:paraId="08BC6BF4" w14:textId="77777777" w:rsidR="004A4B0F" w:rsidRDefault="00B31874">
            <w:pPr>
              <w:pStyle w:val="TableParagraph"/>
              <w:spacing w:line="195" w:lineRule="exact"/>
              <w:ind w:left="106"/>
              <w:rPr>
                <w:b/>
                <w:sz w:val="16"/>
              </w:rPr>
            </w:pPr>
            <w:r>
              <w:rPr>
                <w:b/>
                <w:sz w:val="16"/>
              </w:rPr>
              <w:t>Kaynakları</w:t>
            </w:r>
          </w:p>
          <w:p w14:paraId="3F8614BB" w14:textId="77777777" w:rsidR="004A4B0F" w:rsidRDefault="00B31874">
            <w:pPr>
              <w:pStyle w:val="TableParagraph"/>
              <w:spacing w:line="187" w:lineRule="exact"/>
              <w:ind w:left="106"/>
              <w:rPr>
                <w:b/>
                <w:sz w:val="16"/>
              </w:rPr>
            </w:pPr>
            <w:r>
              <w:rPr>
                <w:b/>
                <w:sz w:val="16"/>
              </w:rPr>
              <w:t>Gelişimi</w:t>
            </w:r>
          </w:p>
        </w:tc>
        <w:tc>
          <w:tcPr>
            <w:tcW w:w="602" w:type="dxa"/>
          </w:tcPr>
          <w:p w14:paraId="15D62067" w14:textId="77777777" w:rsidR="004A4B0F" w:rsidRDefault="00B31874">
            <w:pPr>
              <w:pStyle w:val="TableParagraph"/>
              <w:spacing w:line="175" w:lineRule="exact"/>
              <w:ind w:left="258"/>
              <w:rPr>
                <w:b/>
                <w:sz w:val="16"/>
              </w:rPr>
            </w:pPr>
            <w:r>
              <w:rPr>
                <w:b/>
                <w:w w:val="99"/>
                <w:sz w:val="16"/>
              </w:rPr>
              <w:t>1</w:t>
            </w:r>
          </w:p>
        </w:tc>
        <w:tc>
          <w:tcPr>
            <w:tcW w:w="403" w:type="dxa"/>
          </w:tcPr>
          <w:p w14:paraId="52A5DA6C"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3FB9344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3F16855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5E0651B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37AB885"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6059FA3" w14:textId="77777777" w:rsidR="004A4B0F" w:rsidRDefault="004A4B0F">
            <w:pPr>
              <w:pStyle w:val="TableParagraph"/>
              <w:rPr>
                <w:rFonts w:ascii="Times New Roman"/>
                <w:sz w:val="12"/>
              </w:rPr>
            </w:pPr>
          </w:p>
        </w:tc>
        <w:tc>
          <w:tcPr>
            <w:tcW w:w="245" w:type="dxa"/>
          </w:tcPr>
          <w:p w14:paraId="20C9D11C" w14:textId="77777777" w:rsidR="004A4B0F" w:rsidRDefault="004A4B0F">
            <w:pPr>
              <w:pStyle w:val="TableParagraph"/>
              <w:rPr>
                <w:rFonts w:ascii="Times New Roman"/>
                <w:sz w:val="12"/>
              </w:rPr>
            </w:pPr>
          </w:p>
        </w:tc>
        <w:tc>
          <w:tcPr>
            <w:tcW w:w="288" w:type="dxa"/>
          </w:tcPr>
          <w:p w14:paraId="7967EF0B"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234A6AF7" w14:textId="77777777" w:rsidR="004A4B0F" w:rsidRDefault="004A4B0F">
            <w:pPr>
              <w:pStyle w:val="TableParagraph"/>
              <w:rPr>
                <w:rFonts w:ascii="Times New Roman"/>
                <w:sz w:val="12"/>
              </w:rPr>
            </w:pPr>
          </w:p>
        </w:tc>
        <w:tc>
          <w:tcPr>
            <w:tcW w:w="437" w:type="dxa"/>
          </w:tcPr>
          <w:p w14:paraId="78F643D8" w14:textId="77777777" w:rsidR="004A4B0F" w:rsidRDefault="004A4B0F">
            <w:pPr>
              <w:pStyle w:val="TableParagraph"/>
              <w:rPr>
                <w:rFonts w:ascii="Times New Roman"/>
                <w:sz w:val="12"/>
              </w:rPr>
            </w:pPr>
          </w:p>
        </w:tc>
        <w:tc>
          <w:tcPr>
            <w:tcW w:w="576" w:type="dxa"/>
          </w:tcPr>
          <w:p w14:paraId="1A95A590" w14:textId="77777777" w:rsidR="004A4B0F" w:rsidRDefault="004A4B0F">
            <w:pPr>
              <w:pStyle w:val="TableParagraph"/>
              <w:rPr>
                <w:rFonts w:ascii="Times New Roman"/>
                <w:sz w:val="12"/>
              </w:rPr>
            </w:pPr>
          </w:p>
        </w:tc>
        <w:tc>
          <w:tcPr>
            <w:tcW w:w="434" w:type="dxa"/>
          </w:tcPr>
          <w:p w14:paraId="79FD54F5" w14:textId="77777777" w:rsidR="004A4B0F" w:rsidRDefault="004A4B0F">
            <w:pPr>
              <w:pStyle w:val="TableParagraph"/>
              <w:rPr>
                <w:rFonts w:ascii="Times New Roman"/>
                <w:sz w:val="12"/>
              </w:rPr>
            </w:pPr>
          </w:p>
        </w:tc>
        <w:tc>
          <w:tcPr>
            <w:tcW w:w="435" w:type="dxa"/>
          </w:tcPr>
          <w:p w14:paraId="06B13E6F" w14:textId="77777777" w:rsidR="004A4B0F" w:rsidRDefault="004A4B0F">
            <w:pPr>
              <w:pStyle w:val="TableParagraph"/>
              <w:rPr>
                <w:rFonts w:ascii="Times New Roman"/>
                <w:sz w:val="12"/>
              </w:rPr>
            </w:pPr>
          </w:p>
        </w:tc>
        <w:tc>
          <w:tcPr>
            <w:tcW w:w="373" w:type="dxa"/>
          </w:tcPr>
          <w:p w14:paraId="58B4CC83" w14:textId="77777777" w:rsidR="004A4B0F" w:rsidRDefault="004A4B0F">
            <w:pPr>
              <w:pStyle w:val="TableParagraph"/>
              <w:rPr>
                <w:rFonts w:ascii="Times New Roman"/>
                <w:sz w:val="12"/>
              </w:rPr>
            </w:pPr>
          </w:p>
        </w:tc>
        <w:tc>
          <w:tcPr>
            <w:tcW w:w="515" w:type="dxa"/>
          </w:tcPr>
          <w:p w14:paraId="2B16B387" w14:textId="77777777" w:rsidR="004A4B0F" w:rsidRDefault="004A4B0F">
            <w:pPr>
              <w:pStyle w:val="TableParagraph"/>
              <w:rPr>
                <w:rFonts w:ascii="Times New Roman"/>
                <w:sz w:val="12"/>
              </w:rPr>
            </w:pPr>
          </w:p>
        </w:tc>
        <w:tc>
          <w:tcPr>
            <w:tcW w:w="559" w:type="dxa"/>
          </w:tcPr>
          <w:p w14:paraId="20F21823" w14:textId="77777777" w:rsidR="004A4B0F" w:rsidRDefault="004A4B0F">
            <w:pPr>
              <w:pStyle w:val="TableParagraph"/>
              <w:rPr>
                <w:rFonts w:ascii="Times New Roman"/>
                <w:sz w:val="12"/>
              </w:rPr>
            </w:pPr>
          </w:p>
        </w:tc>
        <w:tc>
          <w:tcPr>
            <w:tcW w:w="555" w:type="dxa"/>
          </w:tcPr>
          <w:p w14:paraId="0294C53E" w14:textId="77777777" w:rsidR="004A4B0F" w:rsidRDefault="004A4B0F">
            <w:pPr>
              <w:pStyle w:val="TableParagraph"/>
              <w:rPr>
                <w:rFonts w:ascii="Times New Roman"/>
                <w:sz w:val="12"/>
              </w:rPr>
            </w:pPr>
          </w:p>
        </w:tc>
      </w:tr>
      <w:tr w:rsidR="004A4B0F" w14:paraId="7C7C06E1" w14:textId="77777777">
        <w:trPr>
          <w:trHeight w:val="195"/>
        </w:trPr>
        <w:tc>
          <w:tcPr>
            <w:tcW w:w="1370" w:type="dxa"/>
            <w:vMerge/>
            <w:tcBorders>
              <w:top w:val="nil"/>
            </w:tcBorders>
          </w:tcPr>
          <w:p w14:paraId="0F0EACE2" w14:textId="77777777" w:rsidR="004A4B0F" w:rsidRDefault="004A4B0F">
            <w:pPr>
              <w:rPr>
                <w:sz w:val="2"/>
                <w:szCs w:val="2"/>
              </w:rPr>
            </w:pPr>
          </w:p>
        </w:tc>
        <w:tc>
          <w:tcPr>
            <w:tcW w:w="602" w:type="dxa"/>
          </w:tcPr>
          <w:p w14:paraId="410B06C2" w14:textId="77777777" w:rsidR="004A4B0F" w:rsidRDefault="00B31874">
            <w:pPr>
              <w:pStyle w:val="TableParagraph"/>
              <w:spacing w:line="175" w:lineRule="exact"/>
              <w:ind w:left="258"/>
              <w:rPr>
                <w:b/>
                <w:sz w:val="16"/>
              </w:rPr>
            </w:pPr>
            <w:r>
              <w:rPr>
                <w:b/>
                <w:w w:val="99"/>
                <w:sz w:val="16"/>
              </w:rPr>
              <w:t>2</w:t>
            </w:r>
          </w:p>
        </w:tc>
        <w:tc>
          <w:tcPr>
            <w:tcW w:w="403" w:type="dxa"/>
          </w:tcPr>
          <w:p w14:paraId="5F0F2434"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62ECD606"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32DB9D0A"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E2461F3"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4CE6E89"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E734DA5" w14:textId="77777777" w:rsidR="004A4B0F" w:rsidRDefault="004A4B0F">
            <w:pPr>
              <w:pStyle w:val="TableParagraph"/>
              <w:rPr>
                <w:rFonts w:ascii="Times New Roman"/>
                <w:sz w:val="12"/>
              </w:rPr>
            </w:pPr>
          </w:p>
        </w:tc>
        <w:tc>
          <w:tcPr>
            <w:tcW w:w="245" w:type="dxa"/>
          </w:tcPr>
          <w:p w14:paraId="68767E8B" w14:textId="77777777" w:rsidR="004A4B0F" w:rsidRDefault="004A4B0F">
            <w:pPr>
              <w:pStyle w:val="TableParagraph"/>
              <w:rPr>
                <w:rFonts w:ascii="Times New Roman"/>
                <w:sz w:val="12"/>
              </w:rPr>
            </w:pPr>
          </w:p>
        </w:tc>
        <w:tc>
          <w:tcPr>
            <w:tcW w:w="288" w:type="dxa"/>
          </w:tcPr>
          <w:p w14:paraId="24E17EE7"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9CE26AD" w14:textId="77777777" w:rsidR="004A4B0F" w:rsidRDefault="004A4B0F">
            <w:pPr>
              <w:pStyle w:val="TableParagraph"/>
              <w:rPr>
                <w:rFonts w:ascii="Times New Roman"/>
                <w:sz w:val="12"/>
              </w:rPr>
            </w:pPr>
          </w:p>
        </w:tc>
        <w:tc>
          <w:tcPr>
            <w:tcW w:w="437" w:type="dxa"/>
          </w:tcPr>
          <w:p w14:paraId="74AEB4FA" w14:textId="77777777" w:rsidR="004A4B0F" w:rsidRDefault="004A4B0F">
            <w:pPr>
              <w:pStyle w:val="TableParagraph"/>
              <w:rPr>
                <w:rFonts w:ascii="Times New Roman"/>
                <w:sz w:val="12"/>
              </w:rPr>
            </w:pPr>
          </w:p>
        </w:tc>
        <w:tc>
          <w:tcPr>
            <w:tcW w:w="576" w:type="dxa"/>
          </w:tcPr>
          <w:p w14:paraId="6D61DE04" w14:textId="77777777" w:rsidR="004A4B0F" w:rsidRDefault="004A4B0F">
            <w:pPr>
              <w:pStyle w:val="TableParagraph"/>
              <w:rPr>
                <w:rFonts w:ascii="Times New Roman"/>
                <w:sz w:val="12"/>
              </w:rPr>
            </w:pPr>
          </w:p>
        </w:tc>
        <w:tc>
          <w:tcPr>
            <w:tcW w:w="434" w:type="dxa"/>
          </w:tcPr>
          <w:p w14:paraId="5E8F41C0" w14:textId="77777777" w:rsidR="004A4B0F" w:rsidRDefault="004A4B0F">
            <w:pPr>
              <w:pStyle w:val="TableParagraph"/>
              <w:rPr>
                <w:rFonts w:ascii="Times New Roman"/>
                <w:sz w:val="12"/>
              </w:rPr>
            </w:pPr>
          </w:p>
        </w:tc>
        <w:tc>
          <w:tcPr>
            <w:tcW w:w="435" w:type="dxa"/>
          </w:tcPr>
          <w:p w14:paraId="38DA5E28" w14:textId="77777777" w:rsidR="004A4B0F" w:rsidRDefault="004A4B0F">
            <w:pPr>
              <w:pStyle w:val="TableParagraph"/>
              <w:rPr>
                <w:rFonts w:ascii="Times New Roman"/>
                <w:sz w:val="12"/>
              </w:rPr>
            </w:pPr>
          </w:p>
        </w:tc>
        <w:tc>
          <w:tcPr>
            <w:tcW w:w="373" w:type="dxa"/>
          </w:tcPr>
          <w:p w14:paraId="2C5B0497" w14:textId="77777777" w:rsidR="004A4B0F" w:rsidRDefault="004A4B0F">
            <w:pPr>
              <w:pStyle w:val="TableParagraph"/>
              <w:rPr>
                <w:rFonts w:ascii="Times New Roman"/>
                <w:sz w:val="12"/>
              </w:rPr>
            </w:pPr>
          </w:p>
        </w:tc>
        <w:tc>
          <w:tcPr>
            <w:tcW w:w="515" w:type="dxa"/>
          </w:tcPr>
          <w:p w14:paraId="3ACBE973" w14:textId="77777777" w:rsidR="004A4B0F" w:rsidRDefault="004A4B0F">
            <w:pPr>
              <w:pStyle w:val="TableParagraph"/>
              <w:rPr>
                <w:rFonts w:ascii="Times New Roman"/>
                <w:sz w:val="12"/>
              </w:rPr>
            </w:pPr>
          </w:p>
        </w:tc>
        <w:tc>
          <w:tcPr>
            <w:tcW w:w="559" w:type="dxa"/>
          </w:tcPr>
          <w:p w14:paraId="3BC7BD64" w14:textId="77777777" w:rsidR="004A4B0F" w:rsidRDefault="004A4B0F">
            <w:pPr>
              <w:pStyle w:val="TableParagraph"/>
              <w:rPr>
                <w:rFonts w:ascii="Times New Roman"/>
                <w:sz w:val="12"/>
              </w:rPr>
            </w:pPr>
          </w:p>
        </w:tc>
        <w:tc>
          <w:tcPr>
            <w:tcW w:w="555" w:type="dxa"/>
          </w:tcPr>
          <w:p w14:paraId="78B96C48" w14:textId="77777777" w:rsidR="004A4B0F" w:rsidRDefault="004A4B0F">
            <w:pPr>
              <w:pStyle w:val="TableParagraph"/>
              <w:rPr>
                <w:rFonts w:ascii="Times New Roman"/>
                <w:sz w:val="12"/>
              </w:rPr>
            </w:pPr>
          </w:p>
        </w:tc>
      </w:tr>
      <w:tr w:rsidR="004A4B0F" w14:paraId="78EB251A" w14:textId="77777777">
        <w:trPr>
          <w:trHeight w:val="196"/>
        </w:trPr>
        <w:tc>
          <w:tcPr>
            <w:tcW w:w="1370" w:type="dxa"/>
            <w:vMerge/>
            <w:tcBorders>
              <w:top w:val="nil"/>
            </w:tcBorders>
          </w:tcPr>
          <w:p w14:paraId="3D20E857" w14:textId="77777777" w:rsidR="004A4B0F" w:rsidRDefault="004A4B0F">
            <w:pPr>
              <w:rPr>
                <w:sz w:val="2"/>
                <w:szCs w:val="2"/>
              </w:rPr>
            </w:pPr>
          </w:p>
        </w:tc>
        <w:tc>
          <w:tcPr>
            <w:tcW w:w="602" w:type="dxa"/>
          </w:tcPr>
          <w:p w14:paraId="327E1C29" w14:textId="77777777" w:rsidR="004A4B0F" w:rsidRDefault="00B31874">
            <w:pPr>
              <w:pStyle w:val="TableParagraph"/>
              <w:spacing w:line="177" w:lineRule="exact"/>
              <w:ind w:left="258"/>
              <w:rPr>
                <w:b/>
                <w:sz w:val="16"/>
              </w:rPr>
            </w:pPr>
            <w:r>
              <w:rPr>
                <w:b/>
                <w:w w:val="99"/>
                <w:sz w:val="16"/>
              </w:rPr>
              <w:t>3</w:t>
            </w:r>
          </w:p>
        </w:tc>
        <w:tc>
          <w:tcPr>
            <w:tcW w:w="403" w:type="dxa"/>
          </w:tcPr>
          <w:p w14:paraId="2B0B2078" w14:textId="77777777" w:rsidR="004A4B0F" w:rsidRDefault="00B31874">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14:paraId="64E971A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14:paraId="6ABB3B76"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2BE5057F"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0C1094A2"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322C6DE" w14:textId="77777777" w:rsidR="004A4B0F" w:rsidRDefault="004A4B0F">
            <w:pPr>
              <w:pStyle w:val="TableParagraph"/>
              <w:rPr>
                <w:rFonts w:ascii="Times New Roman"/>
                <w:sz w:val="12"/>
              </w:rPr>
            </w:pPr>
          </w:p>
        </w:tc>
        <w:tc>
          <w:tcPr>
            <w:tcW w:w="245" w:type="dxa"/>
          </w:tcPr>
          <w:p w14:paraId="18341F72" w14:textId="77777777" w:rsidR="004A4B0F" w:rsidRDefault="004A4B0F">
            <w:pPr>
              <w:pStyle w:val="TableParagraph"/>
              <w:rPr>
                <w:rFonts w:ascii="Times New Roman"/>
                <w:sz w:val="12"/>
              </w:rPr>
            </w:pPr>
          </w:p>
        </w:tc>
        <w:tc>
          <w:tcPr>
            <w:tcW w:w="288" w:type="dxa"/>
          </w:tcPr>
          <w:p w14:paraId="22A7285D" w14:textId="77777777" w:rsidR="004A4B0F" w:rsidRDefault="00B31874">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14:paraId="01C44A5C" w14:textId="77777777" w:rsidR="004A4B0F" w:rsidRDefault="004A4B0F">
            <w:pPr>
              <w:pStyle w:val="TableParagraph"/>
              <w:rPr>
                <w:rFonts w:ascii="Times New Roman"/>
                <w:sz w:val="12"/>
              </w:rPr>
            </w:pPr>
          </w:p>
        </w:tc>
        <w:tc>
          <w:tcPr>
            <w:tcW w:w="437" w:type="dxa"/>
          </w:tcPr>
          <w:p w14:paraId="62656557" w14:textId="77777777" w:rsidR="004A4B0F" w:rsidRDefault="004A4B0F">
            <w:pPr>
              <w:pStyle w:val="TableParagraph"/>
              <w:rPr>
                <w:rFonts w:ascii="Times New Roman"/>
                <w:sz w:val="12"/>
              </w:rPr>
            </w:pPr>
          </w:p>
        </w:tc>
        <w:tc>
          <w:tcPr>
            <w:tcW w:w="576" w:type="dxa"/>
          </w:tcPr>
          <w:p w14:paraId="66EDA41B" w14:textId="77777777" w:rsidR="004A4B0F" w:rsidRDefault="004A4B0F">
            <w:pPr>
              <w:pStyle w:val="TableParagraph"/>
              <w:rPr>
                <w:rFonts w:ascii="Times New Roman"/>
                <w:sz w:val="12"/>
              </w:rPr>
            </w:pPr>
          </w:p>
        </w:tc>
        <w:tc>
          <w:tcPr>
            <w:tcW w:w="434" w:type="dxa"/>
          </w:tcPr>
          <w:p w14:paraId="45BD870F" w14:textId="77777777" w:rsidR="004A4B0F" w:rsidRDefault="004A4B0F">
            <w:pPr>
              <w:pStyle w:val="TableParagraph"/>
              <w:rPr>
                <w:rFonts w:ascii="Times New Roman"/>
                <w:sz w:val="12"/>
              </w:rPr>
            </w:pPr>
          </w:p>
        </w:tc>
        <w:tc>
          <w:tcPr>
            <w:tcW w:w="435" w:type="dxa"/>
          </w:tcPr>
          <w:p w14:paraId="12F32FD5" w14:textId="77777777" w:rsidR="004A4B0F" w:rsidRDefault="004A4B0F">
            <w:pPr>
              <w:pStyle w:val="TableParagraph"/>
              <w:rPr>
                <w:rFonts w:ascii="Times New Roman"/>
                <w:sz w:val="12"/>
              </w:rPr>
            </w:pPr>
          </w:p>
        </w:tc>
        <w:tc>
          <w:tcPr>
            <w:tcW w:w="373" w:type="dxa"/>
          </w:tcPr>
          <w:p w14:paraId="167EA8A4" w14:textId="77777777" w:rsidR="004A4B0F" w:rsidRDefault="004A4B0F">
            <w:pPr>
              <w:pStyle w:val="TableParagraph"/>
              <w:rPr>
                <w:rFonts w:ascii="Times New Roman"/>
                <w:sz w:val="12"/>
              </w:rPr>
            </w:pPr>
          </w:p>
        </w:tc>
        <w:tc>
          <w:tcPr>
            <w:tcW w:w="515" w:type="dxa"/>
          </w:tcPr>
          <w:p w14:paraId="14186024" w14:textId="77777777" w:rsidR="004A4B0F" w:rsidRDefault="004A4B0F">
            <w:pPr>
              <w:pStyle w:val="TableParagraph"/>
              <w:rPr>
                <w:rFonts w:ascii="Times New Roman"/>
                <w:sz w:val="12"/>
              </w:rPr>
            </w:pPr>
          </w:p>
        </w:tc>
        <w:tc>
          <w:tcPr>
            <w:tcW w:w="559" w:type="dxa"/>
          </w:tcPr>
          <w:p w14:paraId="062D0046" w14:textId="77777777" w:rsidR="004A4B0F" w:rsidRDefault="004A4B0F">
            <w:pPr>
              <w:pStyle w:val="TableParagraph"/>
              <w:rPr>
                <w:rFonts w:ascii="Times New Roman"/>
                <w:sz w:val="12"/>
              </w:rPr>
            </w:pPr>
          </w:p>
        </w:tc>
        <w:tc>
          <w:tcPr>
            <w:tcW w:w="555" w:type="dxa"/>
          </w:tcPr>
          <w:p w14:paraId="077043F1" w14:textId="77777777" w:rsidR="004A4B0F" w:rsidRDefault="004A4B0F">
            <w:pPr>
              <w:pStyle w:val="TableParagraph"/>
              <w:rPr>
                <w:rFonts w:ascii="Times New Roman"/>
                <w:sz w:val="12"/>
              </w:rPr>
            </w:pPr>
          </w:p>
        </w:tc>
      </w:tr>
      <w:tr w:rsidR="004A4B0F" w14:paraId="40FAC7E1" w14:textId="77777777">
        <w:trPr>
          <w:trHeight w:val="195"/>
        </w:trPr>
        <w:tc>
          <w:tcPr>
            <w:tcW w:w="1370" w:type="dxa"/>
            <w:vMerge w:val="restart"/>
          </w:tcPr>
          <w:p w14:paraId="6FFB4B42" w14:textId="77777777" w:rsidR="004A4B0F" w:rsidRDefault="004A4B0F">
            <w:pPr>
              <w:pStyle w:val="TableParagraph"/>
              <w:rPr>
                <w:rFonts w:ascii="Times New Roman"/>
                <w:b/>
                <w:sz w:val="16"/>
              </w:rPr>
            </w:pPr>
          </w:p>
          <w:p w14:paraId="168303B6" w14:textId="77777777" w:rsidR="004A4B0F" w:rsidRDefault="004A4B0F">
            <w:pPr>
              <w:pStyle w:val="TableParagraph"/>
              <w:rPr>
                <w:rFonts w:ascii="Times New Roman"/>
                <w:b/>
                <w:sz w:val="16"/>
              </w:rPr>
            </w:pPr>
          </w:p>
          <w:p w14:paraId="3B3223C6" w14:textId="77777777" w:rsidR="004A4B0F" w:rsidRDefault="004A4B0F">
            <w:pPr>
              <w:pStyle w:val="TableParagraph"/>
              <w:spacing w:before="9"/>
              <w:rPr>
                <w:rFonts w:ascii="Times New Roman"/>
                <w:b/>
                <w:sz w:val="21"/>
              </w:rPr>
            </w:pPr>
          </w:p>
          <w:p w14:paraId="0D9347C9" w14:textId="77777777" w:rsidR="004A4B0F" w:rsidRDefault="00B31874">
            <w:pPr>
              <w:pStyle w:val="TableParagraph"/>
              <w:ind w:left="106" w:right="226"/>
              <w:rPr>
                <w:b/>
                <w:sz w:val="16"/>
              </w:rPr>
            </w:pPr>
            <w:r>
              <w:rPr>
                <w:b/>
                <w:sz w:val="16"/>
              </w:rPr>
              <w:t>D-Fiziki ve Mali</w:t>
            </w:r>
            <w:r>
              <w:rPr>
                <w:b/>
                <w:spacing w:val="-35"/>
                <w:sz w:val="16"/>
              </w:rPr>
              <w:t xml:space="preserve"> </w:t>
            </w:r>
            <w:r>
              <w:rPr>
                <w:b/>
                <w:sz w:val="16"/>
              </w:rPr>
              <w:t>Destek</w:t>
            </w:r>
          </w:p>
        </w:tc>
        <w:tc>
          <w:tcPr>
            <w:tcW w:w="602" w:type="dxa"/>
          </w:tcPr>
          <w:p w14:paraId="6635B03A" w14:textId="77777777" w:rsidR="004A4B0F" w:rsidRDefault="00B31874">
            <w:pPr>
              <w:pStyle w:val="TableParagraph"/>
              <w:spacing w:line="175" w:lineRule="exact"/>
              <w:ind w:left="258"/>
              <w:rPr>
                <w:b/>
                <w:sz w:val="16"/>
              </w:rPr>
            </w:pPr>
            <w:r>
              <w:rPr>
                <w:b/>
                <w:w w:val="99"/>
                <w:sz w:val="16"/>
              </w:rPr>
              <w:t>1</w:t>
            </w:r>
          </w:p>
        </w:tc>
        <w:tc>
          <w:tcPr>
            <w:tcW w:w="403" w:type="dxa"/>
          </w:tcPr>
          <w:p w14:paraId="34B6827A" w14:textId="77777777" w:rsidR="004A4B0F" w:rsidRDefault="004A4B0F">
            <w:pPr>
              <w:pStyle w:val="TableParagraph"/>
              <w:rPr>
                <w:rFonts w:ascii="Times New Roman"/>
                <w:sz w:val="12"/>
              </w:rPr>
            </w:pPr>
          </w:p>
        </w:tc>
        <w:tc>
          <w:tcPr>
            <w:tcW w:w="257" w:type="dxa"/>
          </w:tcPr>
          <w:p w14:paraId="58B86141" w14:textId="77777777" w:rsidR="004A4B0F" w:rsidRDefault="004A4B0F">
            <w:pPr>
              <w:pStyle w:val="TableParagraph"/>
              <w:rPr>
                <w:rFonts w:ascii="Times New Roman"/>
                <w:sz w:val="12"/>
              </w:rPr>
            </w:pPr>
          </w:p>
        </w:tc>
        <w:tc>
          <w:tcPr>
            <w:tcW w:w="252" w:type="dxa"/>
          </w:tcPr>
          <w:p w14:paraId="3477D9C6"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4EA4EA1"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BD75E30"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70454042"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2BBF289A" w14:textId="77777777" w:rsidR="004A4B0F" w:rsidRDefault="004A4B0F">
            <w:pPr>
              <w:pStyle w:val="TableParagraph"/>
              <w:rPr>
                <w:rFonts w:ascii="Times New Roman"/>
                <w:sz w:val="12"/>
              </w:rPr>
            </w:pPr>
          </w:p>
        </w:tc>
        <w:tc>
          <w:tcPr>
            <w:tcW w:w="288" w:type="dxa"/>
          </w:tcPr>
          <w:p w14:paraId="5F8562E7"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1B301249" w14:textId="77777777" w:rsidR="004A4B0F" w:rsidRDefault="004A4B0F">
            <w:pPr>
              <w:pStyle w:val="TableParagraph"/>
              <w:rPr>
                <w:rFonts w:ascii="Times New Roman"/>
                <w:sz w:val="12"/>
              </w:rPr>
            </w:pPr>
          </w:p>
        </w:tc>
        <w:tc>
          <w:tcPr>
            <w:tcW w:w="437" w:type="dxa"/>
          </w:tcPr>
          <w:p w14:paraId="1E3A303F"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39599D6E" w14:textId="77777777" w:rsidR="004A4B0F" w:rsidRDefault="004A4B0F">
            <w:pPr>
              <w:pStyle w:val="TableParagraph"/>
              <w:rPr>
                <w:rFonts w:ascii="Times New Roman"/>
                <w:sz w:val="12"/>
              </w:rPr>
            </w:pPr>
          </w:p>
        </w:tc>
        <w:tc>
          <w:tcPr>
            <w:tcW w:w="434" w:type="dxa"/>
          </w:tcPr>
          <w:p w14:paraId="3DF955CF" w14:textId="77777777" w:rsidR="004A4B0F" w:rsidRDefault="004A4B0F">
            <w:pPr>
              <w:pStyle w:val="TableParagraph"/>
              <w:rPr>
                <w:rFonts w:ascii="Times New Roman"/>
                <w:sz w:val="12"/>
              </w:rPr>
            </w:pPr>
          </w:p>
        </w:tc>
        <w:tc>
          <w:tcPr>
            <w:tcW w:w="435" w:type="dxa"/>
          </w:tcPr>
          <w:p w14:paraId="215DBFAA" w14:textId="77777777" w:rsidR="004A4B0F" w:rsidRDefault="004A4B0F">
            <w:pPr>
              <w:pStyle w:val="TableParagraph"/>
              <w:rPr>
                <w:rFonts w:ascii="Times New Roman"/>
                <w:sz w:val="12"/>
              </w:rPr>
            </w:pPr>
          </w:p>
        </w:tc>
        <w:tc>
          <w:tcPr>
            <w:tcW w:w="373" w:type="dxa"/>
          </w:tcPr>
          <w:p w14:paraId="248EB1F4" w14:textId="77777777" w:rsidR="004A4B0F" w:rsidRDefault="004A4B0F">
            <w:pPr>
              <w:pStyle w:val="TableParagraph"/>
              <w:rPr>
                <w:rFonts w:ascii="Times New Roman"/>
                <w:sz w:val="12"/>
              </w:rPr>
            </w:pPr>
          </w:p>
        </w:tc>
        <w:tc>
          <w:tcPr>
            <w:tcW w:w="515" w:type="dxa"/>
          </w:tcPr>
          <w:p w14:paraId="114DA546" w14:textId="77777777" w:rsidR="004A4B0F" w:rsidRDefault="004A4B0F">
            <w:pPr>
              <w:pStyle w:val="TableParagraph"/>
              <w:rPr>
                <w:rFonts w:ascii="Times New Roman"/>
                <w:sz w:val="12"/>
              </w:rPr>
            </w:pPr>
          </w:p>
        </w:tc>
        <w:tc>
          <w:tcPr>
            <w:tcW w:w="559" w:type="dxa"/>
          </w:tcPr>
          <w:p w14:paraId="6ACA3AC8" w14:textId="77777777" w:rsidR="004A4B0F" w:rsidRDefault="004A4B0F">
            <w:pPr>
              <w:pStyle w:val="TableParagraph"/>
              <w:rPr>
                <w:rFonts w:ascii="Times New Roman"/>
                <w:sz w:val="12"/>
              </w:rPr>
            </w:pPr>
          </w:p>
        </w:tc>
        <w:tc>
          <w:tcPr>
            <w:tcW w:w="555" w:type="dxa"/>
          </w:tcPr>
          <w:p w14:paraId="6B3DE804" w14:textId="77777777" w:rsidR="004A4B0F" w:rsidRDefault="004A4B0F">
            <w:pPr>
              <w:pStyle w:val="TableParagraph"/>
              <w:rPr>
                <w:rFonts w:ascii="Times New Roman"/>
                <w:sz w:val="12"/>
              </w:rPr>
            </w:pPr>
          </w:p>
        </w:tc>
      </w:tr>
      <w:tr w:rsidR="004A4B0F" w14:paraId="3707E5F2" w14:textId="77777777">
        <w:trPr>
          <w:trHeight w:val="195"/>
        </w:trPr>
        <w:tc>
          <w:tcPr>
            <w:tcW w:w="1370" w:type="dxa"/>
            <w:vMerge/>
            <w:tcBorders>
              <w:top w:val="nil"/>
            </w:tcBorders>
          </w:tcPr>
          <w:p w14:paraId="6FD2E843" w14:textId="77777777" w:rsidR="004A4B0F" w:rsidRDefault="004A4B0F">
            <w:pPr>
              <w:rPr>
                <w:sz w:val="2"/>
                <w:szCs w:val="2"/>
              </w:rPr>
            </w:pPr>
          </w:p>
        </w:tc>
        <w:tc>
          <w:tcPr>
            <w:tcW w:w="602" w:type="dxa"/>
          </w:tcPr>
          <w:p w14:paraId="09255744" w14:textId="77777777" w:rsidR="004A4B0F" w:rsidRDefault="00B31874">
            <w:pPr>
              <w:pStyle w:val="TableParagraph"/>
              <w:spacing w:line="175" w:lineRule="exact"/>
              <w:ind w:left="258"/>
              <w:rPr>
                <w:b/>
                <w:sz w:val="16"/>
              </w:rPr>
            </w:pPr>
            <w:r>
              <w:rPr>
                <w:b/>
                <w:w w:val="99"/>
                <w:sz w:val="16"/>
              </w:rPr>
              <w:t>2</w:t>
            </w:r>
          </w:p>
        </w:tc>
        <w:tc>
          <w:tcPr>
            <w:tcW w:w="403" w:type="dxa"/>
          </w:tcPr>
          <w:p w14:paraId="7891882B" w14:textId="77777777" w:rsidR="004A4B0F" w:rsidRDefault="004A4B0F">
            <w:pPr>
              <w:pStyle w:val="TableParagraph"/>
              <w:rPr>
                <w:rFonts w:ascii="Times New Roman"/>
                <w:sz w:val="12"/>
              </w:rPr>
            </w:pPr>
          </w:p>
        </w:tc>
        <w:tc>
          <w:tcPr>
            <w:tcW w:w="257" w:type="dxa"/>
          </w:tcPr>
          <w:p w14:paraId="0221C9DE" w14:textId="77777777" w:rsidR="004A4B0F" w:rsidRDefault="004A4B0F">
            <w:pPr>
              <w:pStyle w:val="TableParagraph"/>
              <w:rPr>
                <w:rFonts w:ascii="Times New Roman"/>
                <w:sz w:val="12"/>
              </w:rPr>
            </w:pPr>
          </w:p>
        </w:tc>
        <w:tc>
          <w:tcPr>
            <w:tcW w:w="252" w:type="dxa"/>
          </w:tcPr>
          <w:p w14:paraId="654A0105"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6315FF93"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DFA8451"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EB2F010"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1B09171" w14:textId="77777777" w:rsidR="004A4B0F" w:rsidRDefault="004A4B0F">
            <w:pPr>
              <w:pStyle w:val="TableParagraph"/>
              <w:rPr>
                <w:rFonts w:ascii="Times New Roman"/>
                <w:sz w:val="12"/>
              </w:rPr>
            </w:pPr>
          </w:p>
        </w:tc>
        <w:tc>
          <w:tcPr>
            <w:tcW w:w="288" w:type="dxa"/>
          </w:tcPr>
          <w:p w14:paraId="4DC8912A" w14:textId="77777777" w:rsidR="004A4B0F" w:rsidRDefault="004A4B0F">
            <w:pPr>
              <w:pStyle w:val="TableParagraph"/>
              <w:rPr>
                <w:rFonts w:ascii="Times New Roman"/>
                <w:sz w:val="12"/>
              </w:rPr>
            </w:pPr>
          </w:p>
        </w:tc>
        <w:tc>
          <w:tcPr>
            <w:tcW w:w="331" w:type="dxa"/>
          </w:tcPr>
          <w:p w14:paraId="2275CE6D" w14:textId="77777777" w:rsidR="004A4B0F" w:rsidRDefault="004A4B0F">
            <w:pPr>
              <w:pStyle w:val="TableParagraph"/>
              <w:rPr>
                <w:rFonts w:ascii="Times New Roman"/>
                <w:sz w:val="12"/>
              </w:rPr>
            </w:pPr>
          </w:p>
        </w:tc>
        <w:tc>
          <w:tcPr>
            <w:tcW w:w="437" w:type="dxa"/>
          </w:tcPr>
          <w:p w14:paraId="1C7D0118" w14:textId="77777777" w:rsidR="004A4B0F" w:rsidRDefault="004A4B0F">
            <w:pPr>
              <w:pStyle w:val="TableParagraph"/>
              <w:rPr>
                <w:rFonts w:ascii="Times New Roman"/>
                <w:sz w:val="12"/>
              </w:rPr>
            </w:pPr>
          </w:p>
        </w:tc>
        <w:tc>
          <w:tcPr>
            <w:tcW w:w="576" w:type="dxa"/>
          </w:tcPr>
          <w:p w14:paraId="029FB2DD" w14:textId="77777777" w:rsidR="004A4B0F" w:rsidRDefault="004A4B0F">
            <w:pPr>
              <w:pStyle w:val="TableParagraph"/>
              <w:rPr>
                <w:rFonts w:ascii="Times New Roman"/>
                <w:sz w:val="12"/>
              </w:rPr>
            </w:pPr>
          </w:p>
        </w:tc>
        <w:tc>
          <w:tcPr>
            <w:tcW w:w="434" w:type="dxa"/>
          </w:tcPr>
          <w:p w14:paraId="439D8427" w14:textId="77777777" w:rsidR="004A4B0F" w:rsidRDefault="004A4B0F">
            <w:pPr>
              <w:pStyle w:val="TableParagraph"/>
              <w:rPr>
                <w:rFonts w:ascii="Times New Roman"/>
                <w:sz w:val="12"/>
              </w:rPr>
            </w:pPr>
          </w:p>
        </w:tc>
        <w:tc>
          <w:tcPr>
            <w:tcW w:w="435" w:type="dxa"/>
          </w:tcPr>
          <w:p w14:paraId="0CE3AB08" w14:textId="77777777" w:rsidR="004A4B0F" w:rsidRDefault="004A4B0F">
            <w:pPr>
              <w:pStyle w:val="TableParagraph"/>
              <w:rPr>
                <w:rFonts w:ascii="Times New Roman"/>
                <w:sz w:val="12"/>
              </w:rPr>
            </w:pPr>
          </w:p>
        </w:tc>
        <w:tc>
          <w:tcPr>
            <w:tcW w:w="373" w:type="dxa"/>
          </w:tcPr>
          <w:p w14:paraId="15251ABD" w14:textId="77777777" w:rsidR="004A4B0F" w:rsidRDefault="004A4B0F">
            <w:pPr>
              <w:pStyle w:val="TableParagraph"/>
              <w:rPr>
                <w:rFonts w:ascii="Times New Roman"/>
                <w:sz w:val="12"/>
              </w:rPr>
            </w:pPr>
          </w:p>
        </w:tc>
        <w:tc>
          <w:tcPr>
            <w:tcW w:w="515" w:type="dxa"/>
          </w:tcPr>
          <w:p w14:paraId="4B7F8D6A" w14:textId="77777777" w:rsidR="004A4B0F" w:rsidRDefault="004A4B0F">
            <w:pPr>
              <w:pStyle w:val="TableParagraph"/>
              <w:rPr>
                <w:rFonts w:ascii="Times New Roman"/>
                <w:sz w:val="12"/>
              </w:rPr>
            </w:pPr>
          </w:p>
        </w:tc>
        <w:tc>
          <w:tcPr>
            <w:tcW w:w="559" w:type="dxa"/>
          </w:tcPr>
          <w:p w14:paraId="776103A8" w14:textId="77777777" w:rsidR="004A4B0F" w:rsidRDefault="004A4B0F">
            <w:pPr>
              <w:pStyle w:val="TableParagraph"/>
              <w:rPr>
                <w:rFonts w:ascii="Times New Roman"/>
                <w:sz w:val="12"/>
              </w:rPr>
            </w:pPr>
          </w:p>
        </w:tc>
        <w:tc>
          <w:tcPr>
            <w:tcW w:w="555" w:type="dxa"/>
          </w:tcPr>
          <w:p w14:paraId="5FD6304D" w14:textId="77777777" w:rsidR="004A4B0F" w:rsidRDefault="004A4B0F">
            <w:pPr>
              <w:pStyle w:val="TableParagraph"/>
              <w:rPr>
                <w:rFonts w:ascii="Times New Roman"/>
                <w:sz w:val="12"/>
              </w:rPr>
            </w:pPr>
          </w:p>
        </w:tc>
      </w:tr>
      <w:tr w:rsidR="004A4B0F" w14:paraId="5AC4AFA0" w14:textId="77777777">
        <w:trPr>
          <w:trHeight w:val="195"/>
        </w:trPr>
        <w:tc>
          <w:tcPr>
            <w:tcW w:w="1370" w:type="dxa"/>
            <w:vMerge/>
            <w:tcBorders>
              <w:top w:val="nil"/>
            </w:tcBorders>
          </w:tcPr>
          <w:p w14:paraId="450D44F0" w14:textId="77777777" w:rsidR="004A4B0F" w:rsidRDefault="004A4B0F">
            <w:pPr>
              <w:rPr>
                <w:sz w:val="2"/>
                <w:szCs w:val="2"/>
              </w:rPr>
            </w:pPr>
          </w:p>
        </w:tc>
        <w:tc>
          <w:tcPr>
            <w:tcW w:w="602" w:type="dxa"/>
          </w:tcPr>
          <w:p w14:paraId="291A84BB" w14:textId="77777777" w:rsidR="004A4B0F" w:rsidRDefault="00B31874">
            <w:pPr>
              <w:pStyle w:val="TableParagraph"/>
              <w:spacing w:line="175" w:lineRule="exact"/>
              <w:ind w:left="258"/>
              <w:rPr>
                <w:b/>
                <w:sz w:val="16"/>
              </w:rPr>
            </w:pPr>
            <w:r>
              <w:rPr>
                <w:b/>
                <w:w w:val="99"/>
                <w:sz w:val="16"/>
              </w:rPr>
              <w:t>3</w:t>
            </w:r>
          </w:p>
        </w:tc>
        <w:tc>
          <w:tcPr>
            <w:tcW w:w="403" w:type="dxa"/>
          </w:tcPr>
          <w:p w14:paraId="7962AFBB" w14:textId="77777777" w:rsidR="004A4B0F" w:rsidRDefault="004A4B0F">
            <w:pPr>
              <w:pStyle w:val="TableParagraph"/>
              <w:rPr>
                <w:rFonts w:ascii="Times New Roman"/>
                <w:sz w:val="12"/>
              </w:rPr>
            </w:pPr>
          </w:p>
        </w:tc>
        <w:tc>
          <w:tcPr>
            <w:tcW w:w="257" w:type="dxa"/>
          </w:tcPr>
          <w:p w14:paraId="59FC82CE" w14:textId="77777777" w:rsidR="004A4B0F" w:rsidRDefault="004A4B0F">
            <w:pPr>
              <w:pStyle w:val="TableParagraph"/>
              <w:rPr>
                <w:rFonts w:ascii="Times New Roman"/>
                <w:sz w:val="12"/>
              </w:rPr>
            </w:pPr>
          </w:p>
        </w:tc>
        <w:tc>
          <w:tcPr>
            <w:tcW w:w="252" w:type="dxa"/>
          </w:tcPr>
          <w:p w14:paraId="47330C0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0C603CD0"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3099EC0"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31C0585" w14:textId="77777777" w:rsidR="004A4B0F" w:rsidRDefault="004A4B0F">
            <w:pPr>
              <w:pStyle w:val="TableParagraph"/>
              <w:rPr>
                <w:rFonts w:ascii="Times New Roman"/>
                <w:sz w:val="12"/>
              </w:rPr>
            </w:pPr>
          </w:p>
        </w:tc>
        <w:tc>
          <w:tcPr>
            <w:tcW w:w="245" w:type="dxa"/>
          </w:tcPr>
          <w:p w14:paraId="650C63A8" w14:textId="77777777" w:rsidR="004A4B0F" w:rsidRDefault="004A4B0F">
            <w:pPr>
              <w:pStyle w:val="TableParagraph"/>
              <w:rPr>
                <w:rFonts w:ascii="Times New Roman"/>
                <w:sz w:val="12"/>
              </w:rPr>
            </w:pPr>
          </w:p>
        </w:tc>
        <w:tc>
          <w:tcPr>
            <w:tcW w:w="288" w:type="dxa"/>
          </w:tcPr>
          <w:p w14:paraId="2758018C"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6401659" w14:textId="77777777" w:rsidR="004A4B0F" w:rsidRDefault="004A4B0F">
            <w:pPr>
              <w:pStyle w:val="TableParagraph"/>
              <w:rPr>
                <w:rFonts w:ascii="Times New Roman"/>
                <w:sz w:val="12"/>
              </w:rPr>
            </w:pPr>
          </w:p>
        </w:tc>
        <w:tc>
          <w:tcPr>
            <w:tcW w:w="437" w:type="dxa"/>
          </w:tcPr>
          <w:p w14:paraId="13A640E8" w14:textId="77777777" w:rsidR="004A4B0F" w:rsidRDefault="004A4B0F">
            <w:pPr>
              <w:pStyle w:val="TableParagraph"/>
              <w:rPr>
                <w:rFonts w:ascii="Times New Roman"/>
                <w:sz w:val="12"/>
              </w:rPr>
            </w:pPr>
          </w:p>
        </w:tc>
        <w:tc>
          <w:tcPr>
            <w:tcW w:w="576" w:type="dxa"/>
          </w:tcPr>
          <w:p w14:paraId="6C14BF66" w14:textId="77777777" w:rsidR="004A4B0F" w:rsidRDefault="004A4B0F">
            <w:pPr>
              <w:pStyle w:val="TableParagraph"/>
              <w:rPr>
                <w:rFonts w:ascii="Times New Roman"/>
                <w:sz w:val="12"/>
              </w:rPr>
            </w:pPr>
          </w:p>
        </w:tc>
        <w:tc>
          <w:tcPr>
            <w:tcW w:w="434" w:type="dxa"/>
          </w:tcPr>
          <w:p w14:paraId="72FF91F4" w14:textId="77777777" w:rsidR="004A4B0F" w:rsidRDefault="004A4B0F">
            <w:pPr>
              <w:pStyle w:val="TableParagraph"/>
              <w:rPr>
                <w:rFonts w:ascii="Times New Roman"/>
                <w:sz w:val="12"/>
              </w:rPr>
            </w:pPr>
          </w:p>
        </w:tc>
        <w:tc>
          <w:tcPr>
            <w:tcW w:w="435" w:type="dxa"/>
          </w:tcPr>
          <w:p w14:paraId="518F3F0B" w14:textId="77777777" w:rsidR="004A4B0F" w:rsidRDefault="004A4B0F">
            <w:pPr>
              <w:pStyle w:val="TableParagraph"/>
              <w:rPr>
                <w:rFonts w:ascii="Times New Roman"/>
                <w:sz w:val="12"/>
              </w:rPr>
            </w:pPr>
          </w:p>
        </w:tc>
        <w:tc>
          <w:tcPr>
            <w:tcW w:w="373" w:type="dxa"/>
          </w:tcPr>
          <w:p w14:paraId="7F725725" w14:textId="77777777" w:rsidR="004A4B0F" w:rsidRDefault="004A4B0F">
            <w:pPr>
              <w:pStyle w:val="TableParagraph"/>
              <w:rPr>
                <w:rFonts w:ascii="Times New Roman"/>
                <w:sz w:val="12"/>
              </w:rPr>
            </w:pPr>
          </w:p>
        </w:tc>
        <w:tc>
          <w:tcPr>
            <w:tcW w:w="515" w:type="dxa"/>
          </w:tcPr>
          <w:p w14:paraId="60861196" w14:textId="77777777" w:rsidR="004A4B0F" w:rsidRDefault="004A4B0F">
            <w:pPr>
              <w:pStyle w:val="TableParagraph"/>
              <w:rPr>
                <w:rFonts w:ascii="Times New Roman"/>
                <w:sz w:val="12"/>
              </w:rPr>
            </w:pPr>
          </w:p>
        </w:tc>
        <w:tc>
          <w:tcPr>
            <w:tcW w:w="559" w:type="dxa"/>
          </w:tcPr>
          <w:p w14:paraId="125D9E1B" w14:textId="77777777" w:rsidR="004A4B0F" w:rsidRDefault="004A4B0F">
            <w:pPr>
              <w:pStyle w:val="TableParagraph"/>
              <w:rPr>
                <w:rFonts w:ascii="Times New Roman"/>
                <w:sz w:val="12"/>
              </w:rPr>
            </w:pPr>
          </w:p>
        </w:tc>
        <w:tc>
          <w:tcPr>
            <w:tcW w:w="555" w:type="dxa"/>
          </w:tcPr>
          <w:p w14:paraId="2C8739E4" w14:textId="77777777" w:rsidR="004A4B0F" w:rsidRDefault="004A4B0F">
            <w:pPr>
              <w:pStyle w:val="TableParagraph"/>
              <w:rPr>
                <w:rFonts w:ascii="Times New Roman"/>
                <w:sz w:val="12"/>
              </w:rPr>
            </w:pPr>
          </w:p>
        </w:tc>
      </w:tr>
      <w:tr w:rsidR="004A4B0F" w14:paraId="3BAADDDB" w14:textId="77777777">
        <w:trPr>
          <w:trHeight w:val="195"/>
        </w:trPr>
        <w:tc>
          <w:tcPr>
            <w:tcW w:w="1370" w:type="dxa"/>
            <w:vMerge/>
            <w:tcBorders>
              <w:top w:val="nil"/>
            </w:tcBorders>
          </w:tcPr>
          <w:p w14:paraId="4692781F" w14:textId="77777777" w:rsidR="004A4B0F" w:rsidRDefault="004A4B0F">
            <w:pPr>
              <w:rPr>
                <w:sz w:val="2"/>
                <w:szCs w:val="2"/>
              </w:rPr>
            </w:pPr>
          </w:p>
        </w:tc>
        <w:tc>
          <w:tcPr>
            <w:tcW w:w="602" w:type="dxa"/>
          </w:tcPr>
          <w:p w14:paraId="7C1725C9" w14:textId="77777777" w:rsidR="004A4B0F" w:rsidRDefault="00B31874">
            <w:pPr>
              <w:pStyle w:val="TableParagraph"/>
              <w:spacing w:line="175" w:lineRule="exact"/>
              <w:ind w:left="258"/>
              <w:rPr>
                <w:b/>
                <w:sz w:val="16"/>
              </w:rPr>
            </w:pPr>
            <w:r>
              <w:rPr>
                <w:b/>
                <w:w w:val="99"/>
                <w:sz w:val="16"/>
              </w:rPr>
              <w:t>4</w:t>
            </w:r>
          </w:p>
        </w:tc>
        <w:tc>
          <w:tcPr>
            <w:tcW w:w="403" w:type="dxa"/>
          </w:tcPr>
          <w:p w14:paraId="1F1178C6" w14:textId="77777777" w:rsidR="004A4B0F" w:rsidRDefault="004A4B0F">
            <w:pPr>
              <w:pStyle w:val="TableParagraph"/>
              <w:rPr>
                <w:rFonts w:ascii="Times New Roman"/>
                <w:sz w:val="12"/>
              </w:rPr>
            </w:pPr>
          </w:p>
        </w:tc>
        <w:tc>
          <w:tcPr>
            <w:tcW w:w="257" w:type="dxa"/>
          </w:tcPr>
          <w:p w14:paraId="7C52F501" w14:textId="77777777" w:rsidR="004A4B0F" w:rsidRDefault="004A4B0F">
            <w:pPr>
              <w:pStyle w:val="TableParagraph"/>
              <w:rPr>
                <w:rFonts w:ascii="Times New Roman"/>
                <w:sz w:val="12"/>
              </w:rPr>
            </w:pPr>
          </w:p>
        </w:tc>
        <w:tc>
          <w:tcPr>
            <w:tcW w:w="252" w:type="dxa"/>
          </w:tcPr>
          <w:p w14:paraId="158E269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096B592F"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64909E2"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B0D0A93"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E5BA3C2" w14:textId="77777777" w:rsidR="004A4B0F" w:rsidRDefault="004A4B0F">
            <w:pPr>
              <w:pStyle w:val="TableParagraph"/>
              <w:rPr>
                <w:rFonts w:ascii="Times New Roman"/>
                <w:sz w:val="12"/>
              </w:rPr>
            </w:pPr>
          </w:p>
        </w:tc>
        <w:tc>
          <w:tcPr>
            <w:tcW w:w="288" w:type="dxa"/>
          </w:tcPr>
          <w:p w14:paraId="4CA63B24"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2037C30D" w14:textId="77777777" w:rsidR="004A4B0F" w:rsidRDefault="004A4B0F">
            <w:pPr>
              <w:pStyle w:val="TableParagraph"/>
              <w:rPr>
                <w:rFonts w:ascii="Times New Roman"/>
                <w:sz w:val="12"/>
              </w:rPr>
            </w:pPr>
          </w:p>
        </w:tc>
        <w:tc>
          <w:tcPr>
            <w:tcW w:w="437" w:type="dxa"/>
          </w:tcPr>
          <w:p w14:paraId="16427D93" w14:textId="77777777" w:rsidR="004A4B0F" w:rsidRDefault="004A4B0F">
            <w:pPr>
              <w:pStyle w:val="TableParagraph"/>
              <w:rPr>
                <w:rFonts w:ascii="Times New Roman"/>
                <w:sz w:val="12"/>
              </w:rPr>
            </w:pPr>
          </w:p>
        </w:tc>
        <w:tc>
          <w:tcPr>
            <w:tcW w:w="576" w:type="dxa"/>
          </w:tcPr>
          <w:p w14:paraId="0FD83E8E" w14:textId="77777777" w:rsidR="004A4B0F" w:rsidRDefault="004A4B0F">
            <w:pPr>
              <w:pStyle w:val="TableParagraph"/>
              <w:rPr>
                <w:rFonts w:ascii="Times New Roman"/>
                <w:sz w:val="12"/>
              </w:rPr>
            </w:pPr>
          </w:p>
        </w:tc>
        <w:tc>
          <w:tcPr>
            <w:tcW w:w="434" w:type="dxa"/>
          </w:tcPr>
          <w:p w14:paraId="75E4925E" w14:textId="77777777" w:rsidR="004A4B0F" w:rsidRDefault="004A4B0F">
            <w:pPr>
              <w:pStyle w:val="TableParagraph"/>
              <w:rPr>
                <w:rFonts w:ascii="Times New Roman"/>
                <w:sz w:val="12"/>
              </w:rPr>
            </w:pPr>
          </w:p>
        </w:tc>
        <w:tc>
          <w:tcPr>
            <w:tcW w:w="435" w:type="dxa"/>
          </w:tcPr>
          <w:p w14:paraId="5CD0169C" w14:textId="77777777" w:rsidR="004A4B0F" w:rsidRDefault="004A4B0F">
            <w:pPr>
              <w:pStyle w:val="TableParagraph"/>
              <w:rPr>
                <w:rFonts w:ascii="Times New Roman"/>
                <w:sz w:val="12"/>
              </w:rPr>
            </w:pPr>
          </w:p>
        </w:tc>
        <w:tc>
          <w:tcPr>
            <w:tcW w:w="373" w:type="dxa"/>
          </w:tcPr>
          <w:p w14:paraId="36003F41" w14:textId="77777777" w:rsidR="004A4B0F" w:rsidRDefault="004A4B0F">
            <w:pPr>
              <w:pStyle w:val="TableParagraph"/>
              <w:rPr>
                <w:rFonts w:ascii="Times New Roman"/>
                <w:sz w:val="12"/>
              </w:rPr>
            </w:pPr>
          </w:p>
        </w:tc>
        <w:tc>
          <w:tcPr>
            <w:tcW w:w="515" w:type="dxa"/>
          </w:tcPr>
          <w:p w14:paraId="42877F9F" w14:textId="77777777" w:rsidR="004A4B0F" w:rsidRDefault="004A4B0F">
            <w:pPr>
              <w:pStyle w:val="TableParagraph"/>
              <w:rPr>
                <w:rFonts w:ascii="Times New Roman"/>
                <w:sz w:val="12"/>
              </w:rPr>
            </w:pPr>
          </w:p>
        </w:tc>
        <w:tc>
          <w:tcPr>
            <w:tcW w:w="559" w:type="dxa"/>
          </w:tcPr>
          <w:p w14:paraId="6337DCE3" w14:textId="77777777" w:rsidR="004A4B0F" w:rsidRDefault="004A4B0F">
            <w:pPr>
              <w:pStyle w:val="TableParagraph"/>
              <w:rPr>
                <w:rFonts w:ascii="Times New Roman"/>
                <w:sz w:val="12"/>
              </w:rPr>
            </w:pPr>
          </w:p>
        </w:tc>
        <w:tc>
          <w:tcPr>
            <w:tcW w:w="555" w:type="dxa"/>
          </w:tcPr>
          <w:p w14:paraId="7121E068" w14:textId="77777777" w:rsidR="004A4B0F" w:rsidRDefault="004A4B0F">
            <w:pPr>
              <w:pStyle w:val="TableParagraph"/>
              <w:rPr>
                <w:rFonts w:ascii="Times New Roman"/>
                <w:sz w:val="12"/>
              </w:rPr>
            </w:pPr>
          </w:p>
        </w:tc>
      </w:tr>
      <w:tr w:rsidR="004A4B0F" w14:paraId="7CF63B30" w14:textId="77777777">
        <w:trPr>
          <w:trHeight w:val="195"/>
        </w:trPr>
        <w:tc>
          <w:tcPr>
            <w:tcW w:w="1370" w:type="dxa"/>
            <w:vMerge/>
            <w:tcBorders>
              <w:top w:val="nil"/>
            </w:tcBorders>
          </w:tcPr>
          <w:p w14:paraId="250DFFF0" w14:textId="77777777" w:rsidR="004A4B0F" w:rsidRDefault="004A4B0F">
            <w:pPr>
              <w:rPr>
                <w:sz w:val="2"/>
                <w:szCs w:val="2"/>
              </w:rPr>
            </w:pPr>
          </w:p>
        </w:tc>
        <w:tc>
          <w:tcPr>
            <w:tcW w:w="602" w:type="dxa"/>
          </w:tcPr>
          <w:p w14:paraId="25206AD0" w14:textId="77777777" w:rsidR="004A4B0F" w:rsidRDefault="00B31874">
            <w:pPr>
              <w:pStyle w:val="TableParagraph"/>
              <w:spacing w:line="175" w:lineRule="exact"/>
              <w:ind w:left="258"/>
              <w:rPr>
                <w:b/>
                <w:sz w:val="16"/>
              </w:rPr>
            </w:pPr>
            <w:r>
              <w:rPr>
                <w:b/>
                <w:w w:val="99"/>
                <w:sz w:val="16"/>
              </w:rPr>
              <w:t>5</w:t>
            </w:r>
          </w:p>
        </w:tc>
        <w:tc>
          <w:tcPr>
            <w:tcW w:w="403" w:type="dxa"/>
          </w:tcPr>
          <w:p w14:paraId="67AE721F" w14:textId="77777777" w:rsidR="004A4B0F" w:rsidRDefault="004A4B0F">
            <w:pPr>
              <w:pStyle w:val="TableParagraph"/>
              <w:rPr>
                <w:rFonts w:ascii="Times New Roman"/>
                <w:sz w:val="12"/>
              </w:rPr>
            </w:pPr>
          </w:p>
        </w:tc>
        <w:tc>
          <w:tcPr>
            <w:tcW w:w="257" w:type="dxa"/>
          </w:tcPr>
          <w:p w14:paraId="2A5CF0D2" w14:textId="77777777" w:rsidR="004A4B0F" w:rsidRDefault="004A4B0F">
            <w:pPr>
              <w:pStyle w:val="TableParagraph"/>
              <w:rPr>
                <w:rFonts w:ascii="Times New Roman"/>
                <w:sz w:val="12"/>
              </w:rPr>
            </w:pPr>
          </w:p>
        </w:tc>
        <w:tc>
          <w:tcPr>
            <w:tcW w:w="252" w:type="dxa"/>
          </w:tcPr>
          <w:p w14:paraId="4A8F6ECC"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B9A5F06"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C3C5DFE"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2EEBA01"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7B62A561" w14:textId="77777777" w:rsidR="004A4B0F" w:rsidRDefault="004A4B0F">
            <w:pPr>
              <w:pStyle w:val="TableParagraph"/>
              <w:rPr>
                <w:rFonts w:ascii="Times New Roman"/>
                <w:sz w:val="12"/>
              </w:rPr>
            </w:pPr>
          </w:p>
        </w:tc>
        <w:tc>
          <w:tcPr>
            <w:tcW w:w="288" w:type="dxa"/>
          </w:tcPr>
          <w:p w14:paraId="126F8575"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5B5F9FDC" w14:textId="77777777" w:rsidR="004A4B0F" w:rsidRDefault="004A4B0F">
            <w:pPr>
              <w:pStyle w:val="TableParagraph"/>
              <w:rPr>
                <w:rFonts w:ascii="Times New Roman"/>
                <w:sz w:val="12"/>
              </w:rPr>
            </w:pPr>
          </w:p>
        </w:tc>
        <w:tc>
          <w:tcPr>
            <w:tcW w:w="437" w:type="dxa"/>
          </w:tcPr>
          <w:p w14:paraId="7E84AA43"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4284C965" w14:textId="77777777" w:rsidR="004A4B0F" w:rsidRDefault="00B31874">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14:paraId="7B2F07AC" w14:textId="77777777" w:rsidR="004A4B0F" w:rsidRDefault="00B31874">
            <w:pPr>
              <w:pStyle w:val="TableParagraph"/>
              <w:spacing w:line="175" w:lineRule="exact"/>
              <w:ind w:right="18"/>
              <w:jc w:val="center"/>
              <w:rPr>
                <w:b/>
                <w:sz w:val="16"/>
              </w:rPr>
            </w:pPr>
            <w:r>
              <w:rPr>
                <w:b/>
                <w:w w:val="99"/>
                <w:sz w:val="16"/>
              </w:rPr>
              <w:t>√</w:t>
            </w:r>
          </w:p>
        </w:tc>
        <w:tc>
          <w:tcPr>
            <w:tcW w:w="435" w:type="dxa"/>
          </w:tcPr>
          <w:p w14:paraId="56464579" w14:textId="77777777" w:rsidR="004A4B0F" w:rsidRDefault="004A4B0F">
            <w:pPr>
              <w:pStyle w:val="TableParagraph"/>
              <w:rPr>
                <w:rFonts w:ascii="Times New Roman"/>
                <w:sz w:val="12"/>
              </w:rPr>
            </w:pPr>
          </w:p>
        </w:tc>
        <w:tc>
          <w:tcPr>
            <w:tcW w:w="373" w:type="dxa"/>
          </w:tcPr>
          <w:p w14:paraId="60E413B0" w14:textId="77777777" w:rsidR="004A4B0F" w:rsidRDefault="004A4B0F">
            <w:pPr>
              <w:pStyle w:val="TableParagraph"/>
              <w:rPr>
                <w:rFonts w:ascii="Times New Roman"/>
                <w:sz w:val="12"/>
              </w:rPr>
            </w:pPr>
          </w:p>
        </w:tc>
        <w:tc>
          <w:tcPr>
            <w:tcW w:w="515" w:type="dxa"/>
          </w:tcPr>
          <w:p w14:paraId="28D433E3" w14:textId="77777777" w:rsidR="004A4B0F" w:rsidRDefault="004A4B0F">
            <w:pPr>
              <w:pStyle w:val="TableParagraph"/>
              <w:rPr>
                <w:rFonts w:ascii="Times New Roman"/>
                <w:sz w:val="12"/>
              </w:rPr>
            </w:pPr>
          </w:p>
        </w:tc>
        <w:tc>
          <w:tcPr>
            <w:tcW w:w="559" w:type="dxa"/>
          </w:tcPr>
          <w:p w14:paraId="6FD742FC" w14:textId="77777777" w:rsidR="004A4B0F" w:rsidRDefault="00B31874">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14:paraId="3031AE3E" w14:textId="77777777" w:rsidR="004A4B0F" w:rsidRDefault="004A4B0F">
            <w:pPr>
              <w:pStyle w:val="TableParagraph"/>
              <w:rPr>
                <w:rFonts w:ascii="Times New Roman"/>
                <w:sz w:val="12"/>
              </w:rPr>
            </w:pPr>
          </w:p>
        </w:tc>
      </w:tr>
      <w:tr w:rsidR="004A4B0F" w14:paraId="7D4C4F27" w14:textId="77777777">
        <w:trPr>
          <w:trHeight w:val="195"/>
        </w:trPr>
        <w:tc>
          <w:tcPr>
            <w:tcW w:w="1370" w:type="dxa"/>
            <w:vMerge/>
            <w:tcBorders>
              <w:top w:val="nil"/>
            </w:tcBorders>
          </w:tcPr>
          <w:p w14:paraId="0D49A943" w14:textId="77777777" w:rsidR="004A4B0F" w:rsidRDefault="004A4B0F">
            <w:pPr>
              <w:rPr>
                <w:sz w:val="2"/>
                <w:szCs w:val="2"/>
              </w:rPr>
            </w:pPr>
          </w:p>
        </w:tc>
        <w:tc>
          <w:tcPr>
            <w:tcW w:w="602" w:type="dxa"/>
          </w:tcPr>
          <w:p w14:paraId="5DEF1687" w14:textId="77777777" w:rsidR="004A4B0F" w:rsidRDefault="00B31874">
            <w:pPr>
              <w:pStyle w:val="TableParagraph"/>
              <w:spacing w:line="175" w:lineRule="exact"/>
              <w:ind w:left="258"/>
              <w:rPr>
                <w:b/>
                <w:sz w:val="16"/>
              </w:rPr>
            </w:pPr>
            <w:r>
              <w:rPr>
                <w:b/>
                <w:w w:val="99"/>
                <w:sz w:val="16"/>
              </w:rPr>
              <w:t>6</w:t>
            </w:r>
          </w:p>
        </w:tc>
        <w:tc>
          <w:tcPr>
            <w:tcW w:w="403" w:type="dxa"/>
          </w:tcPr>
          <w:p w14:paraId="384012CF" w14:textId="77777777" w:rsidR="004A4B0F" w:rsidRDefault="004A4B0F">
            <w:pPr>
              <w:pStyle w:val="TableParagraph"/>
              <w:rPr>
                <w:rFonts w:ascii="Times New Roman"/>
                <w:sz w:val="12"/>
              </w:rPr>
            </w:pPr>
          </w:p>
        </w:tc>
        <w:tc>
          <w:tcPr>
            <w:tcW w:w="257" w:type="dxa"/>
          </w:tcPr>
          <w:p w14:paraId="0D1E59E8" w14:textId="77777777" w:rsidR="004A4B0F" w:rsidRDefault="004A4B0F">
            <w:pPr>
              <w:pStyle w:val="TableParagraph"/>
              <w:rPr>
                <w:rFonts w:ascii="Times New Roman"/>
                <w:sz w:val="12"/>
              </w:rPr>
            </w:pPr>
          </w:p>
        </w:tc>
        <w:tc>
          <w:tcPr>
            <w:tcW w:w="252" w:type="dxa"/>
          </w:tcPr>
          <w:p w14:paraId="606BD06D"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327D9D0"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ADBCFD6"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DC12553" w14:textId="77777777" w:rsidR="004A4B0F" w:rsidRDefault="004A4B0F">
            <w:pPr>
              <w:pStyle w:val="TableParagraph"/>
              <w:rPr>
                <w:rFonts w:ascii="Times New Roman"/>
                <w:sz w:val="12"/>
              </w:rPr>
            </w:pPr>
          </w:p>
        </w:tc>
        <w:tc>
          <w:tcPr>
            <w:tcW w:w="245" w:type="dxa"/>
          </w:tcPr>
          <w:p w14:paraId="25C1C02A" w14:textId="77777777" w:rsidR="004A4B0F" w:rsidRDefault="004A4B0F">
            <w:pPr>
              <w:pStyle w:val="TableParagraph"/>
              <w:rPr>
                <w:rFonts w:ascii="Times New Roman"/>
                <w:sz w:val="12"/>
              </w:rPr>
            </w:pPr>
          </w:p>
        </w:tc>
        <w:tc>
          <w:tcPr>
            <w:tcW w:w="288" w:type="dxa"/>
          </w:tcPr>
          <w:p w14:paraId="14F5CB06"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347A6EC3" w14:textId="77777777" w:rsidR="004A4B0F" w:rsidRDefault="004A4B0F">
            <w:pPr>
              <w:pStyle w:val="TableParagraph"/>
              <w:rPr>
                <w:rFonts w:ascii="Times New Roman"/>
                <w:sz w:val="12"/>
              </w:rPr>
            </w:pPr>
          </w:p>
        </w:tc>
        <w:tc>
          <w:tcPr>
            <w:tcW w:w="437" w:type="dxa"/>
          </w:tcPr>
          <w:p w14:paraId="57F7F08D" w14:textId="77777777" w:rsidR="004A4B0F" w:rsidRDefault="004A4B0F">
            <w:pPr>
              <w:pStyle w:val="TableParagraph"/>
              <w:rPr>
                <w:rFonts w:ascii="Times New Roman"/>
                <w:sz w:val="12"/>
              </w:rPr>
            </w:pPr>
          </w:p>
        </w:tc>
        <w:tc>
          <w:tcPr>
            <w:tcW w:w="576" w:type="dxa"/>
          </w:tcPr>
          <w:p w14:paraId="5DD43686" w14:textId="77777777" w:rsidR="004A4B0F" w:rsidRDefault="004A4B0F">
            <w:pPr>
              <w:pStyle w:val="TableParagraph"/>
              <w:rPr>
                <w:rFonts w:ascii="Times New Roman"/>
                <w:sz w:val="12"/>
              </w:rPr>
            </w:pPr>
          </w:p>
        </w:tc>
        <w:tc>
          <w:tcPr>
            <w:tcW w:w="434" w:type="dxa"/>
          </w:tcPr>
          <w:p w14:paraId="313CA2B3" w14:textId="77777777" w:rsidR="004A4B0F" w:rsidRDefault="004A4B0F">
            <w:pPr>
              <w:pStyle w:val="TableParagraph"/>
              <w:rPr>
                <w:rFonts w:ascii="Times New Roman"/>
                <w:sz w:val="12"/>
              </w:rPr>
            </w:pPr>
          </w:p>
        </w:tc>
        <w:tc>
          <w:tcPr>
            <w:tcW w:w="435" w:type="dxa"/>
          </w:tcPr>
          <w:p w14:paraId="7E3A75B4" w14:textId="77777777" w:rsidR="004A4B0F" w:rsidRDefault="004A4B0F">
            <w:pPr>
              <w:pStyle w:val="TableParagraph"/>
              <w:rPr>
                <w:rFonts w:ascii="Times New Roman"/>
                <w:sz w:val="12"/>
              </w:rPr>
            </w:pPr>
          </w:p>
        </w:tc>
        <w:tc>
          <w:tcPr>
            <w:tcW w:w="373" w:type="dxa"/>
          </w:tcPr>
          <w:p w14:paraId="23C281F0" w14:textId="77777777" w:rsidR="004A4B0F" w:rsidRDefault="004A4B0F">
            <w:pPr>
              <w:pStyle w:val="TableParagraph"/>
              <w:rPr>
                <w:rFonts w:ascii="Times New Roman"/>
                <w:sz w:val="12"/>
              </w:rPr>
            </w:pPr>
          </w:p>
        </w:tc>
        <w:tc>
          <w:tcPr>
            <w:tcW w:w="515" w:type="dxa"/>
          </w:tcPr>
          <w:p w14:paraId="77FF9E4A" w14:textId="77777777" w:rsidR="004A4B0F" w:rsidRDefault="004A4B0F">
            <w:pPr>
              <w:pStyle w:val="TableParagraph"/>
              <w:rPr>
                <w:rFonts w:ascii="Times New Roman"/>
                <w:sz w:val="12"/>
              </w:rPr>
            </w:pPr>
          </w:p>
        </w:tc>
        <w:tc>
          <w:tcPr>
            <w:tcW w:w="559" w:type="dxa"/>
          </w:tcPr>
          <w:p w14:paraId="24686F60" w14:textId="77777777" w:rsidR="004A4B0F" w:rsidRDefault="004A4B0F">
            <w:pPr>
              <w:pStyle w:val="TableParagraph"/>
              <w:rPr>
                <w:rFonts w:ascii="Times New Roman"/>
                <w:sz w:val="12"/>
              </w:rPr>
            </w:pPr>
          </w:p>
        </w:tc>
        <w:tc>
          <w:tcPr>
            <w:tcW w:w="555" w:type="dxa"/>
          </w:tcPr>
          <w:p w14:paraId="55857E54" w14:textId="77777777" w:rsidR="004A4B0F" w:rsidRDefault="004A4B0F">
            <w:pPr>
              <w:pStyle w:val="TableParagraph"/>
              <w:rPr>
                <w:rFonts w:ascii="Times New Roman"/>
                <w:sz w:val="12"/>
              </w:rPr>
            </w:pPr>
          </w:p>
        </w:tc>
      </w:tr>
      <w:tr w:rsidR="004A4B0F" w14:paraId="0B1ACBFB" w14:textId="77777777">
        <w:trPr>
          <w:trHeight w:val="195"/>
        </w:trPr>
        <w:tc>
          <w:tcPr>
            <w:tcW w:w="1370" w:type="dxa"/>
            <w:vMerge/>
            <w:tcBorders>
              <w:top w:val="nil"/>
            </w:tcBorders>
          </w:tcPr>
          <w:p w14:paraId="738587EC" w14:textId="77777777" w:rsidR="004A4B0F" w:rsidRDefault="004A4B0F">
            <w:pPr>
              <w:rPr>
                <w:sz w:val="2"/>
                <w:szCs w:val="2"/>
              </w:rPr>
            </w:pPr>
          </w:p>
        </w:tc>
        <w:tc>
          <w:tcPr>
            <w:tcW w:w="602" w:type="dxa"/>
          </w:tcPr>
          <w:p w14:paraId="64BC5335" w14:textId="77777777" w:rsidR="004A4B0F" w:rsidRDefault="00B31874">
            <w:pPr>
              <w:pStyle w:val="TableParagraph"/>
              <w:spacing w:line="175" w:lineRule="exact"/>
              <w:ind w:left="258"/>
              <w:rPr>
                <w:b/>
                <w:sz w:val="16"/>
              </w:rPr>
            </w:pPr>
            <w:r>
              <w:rPr>
                <w:b/>
                <w:w w:val="99"/>
                <w:sz w:val="16"/>
              </w:rPr>
              <w:t>7</w:t>
            </w:r>
          </w:p>
        </w:tc>
        <w:tc>
          <w:tcPr>
            <w:tcW w:w="403" w:type="dxa"/>
          </w:tcPr>
          <w:p w14:paraId="27D0F671" w14:textId="77777777" w:rsidR="004A4B0F" w:rsidRDefault="004A4B0F">
            <w:pPr>
              <w:pStyle w:val="TableParagraph"/>
              <w:rPr>
                <w:rFonts w:ascii="Times New Roman"/>
                <w:sz w:val="12"/>
              </w:rPr>
            </w:pPr>
          </w:p>
        </w:tc>
        <w:tc>
          <w:tcPr>
            <w:tcW w:w="257" w:type="dxa"/>
          </w:tcPr>
          <w:p w14:paraId="168B0CE4" w14:textId="77777777" w:rsidR="004A4B0F" w:rsidRDefault="004A4B0F">
            <w:pPr>
              <w:pStyle w:val="TableParagraph"/>
              <w:rPr>
                <w:rFonts w:ascii="Times New Roman"/>
                <w:sz w:val="12"/>
              </w:rPr>
            </w:pPr>
          </w:p>
        </w:tc>
        <w:tc>
          <w:tcPr>
            <w:tcW w:w="252" w:type="dxa"/>
          </w:tcPr>
          <w:p w14:paraId="6F7A576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4376E1D4"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2C267D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7169D8A" w14:textId="77777777" w:rsidR="004A4B0F" w:rsidRDefault="004A4B0F">
            <w:pPr>
              <w:pStyle w:val="TableParagraph"/>
              <w:rPr>
                <w:rFonts w:ascii="Times New Roman"/>
                <w:sz w:val="12"/>
              </w:rPr>
            </w:pPr>
          </w:p>
        </w:tc>
        <w:tc>
          <w:tcPr>
            <w:tcW w:w="245" w:type="dxa"/>
          </w:tcPr>
          <w:p w14:paraId="79A68953" w14:textId="77777777" w:rsidR="004A4B0F" w:rsidRDefault="004A4B0F">
            <w:pPr>
              <w:pStyle w:val="TableParagraph"/>
              <w:rPr>
                <w:rFonts w:ascii="Times New Roman"/>
                <w:sz w:val="12"/>
              </w:rPr>
            </w:pPr>
          </w:p>
        </w:tc>
        <w:tc>
          <w:tcPr>
            <w:tcW w:w="288" w:type="dxa"/>
          </w:tcPr>
          <w:p w14:paraId="04EF3F53"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695D0487" w14:textId="77777777" w:rsidR="004A4B0F" w:rsidRDefault="004A4B0F">
            <w:pPr>
              <w:pStyle w:val="TableParagraph"/>
              <w:rPr>
                <w:rFonts w:ascii="Times New Roman"/>
                <w:sz w:val="12"/>
              </w:rPr>
            </w:pPr>
          </w:p>
        </w:tc>
        <w:tc>
          <w:tcPr>
            <w:tcW w:w="437" w:type="dxa"/>
          </w:tcPr>
          <w:p w14:paraId="3083A3C8" w14:textId="77777777" w:rsidR="004A4B0F" w:rsidRDefault="004A4B0F">
            <w:pPr>
              <w:pStyle w:val="TableParagraph"/>
              <w:rPr>
                <w:rFonts w:ascii="Times New Roman"/>
                <w:sz w:val="12"/>
              </w:rPr>
            </w:pPr>
          </w:p>
        </w:tc>
        <w:tc>
          <w:tcPr>
            <w:tcW w:w="576" w:type="dxa"/>
          </w:tcPr>
          <w:p w14:paraId="452F0958" w14:textId="77777777" w:rsidR="004A4B0F" w:rsidRDefault="004A4B0F">
            <w:pPr>
              <w:pStyle w:val="TableParagraph"/>
              <w:rPr>
                <w:rFonts w:ascii="Times New Roman"/>
                <w:sz w:val="12"/>
              </w:rPr>
            </w:pPr>
          </w:p>
        </w:tc>
        <w:tc>
          <w:tcPr>
            <w:tcW w:w="434" w:type="dxa"/>
          </w:tcPr>
          <w:p w14:paraId="38865F11" w14:textId="77777777" w:rsidR="004A4B0F" w:rsidRDefault="004A4B0F">
            <w:pPr>
              <w:pStyle w:val="TableParagraph"/>
              <w:rPr>
                <w:rFonts w:ascii="Times New Roman"/>
                <w:sz w:val="12"/>
              </w:rPr>
            </w:pPr>
          </w:p>
        </w:tc>
        <w:tc>
          <w:tcPr>
            <w:tcW w:w="435" w:type="dxa"/>
          </w:tcPr>
          <w:p w14:paraId="15F9F0CF" w14:textId="77777777" w:rsidR="004A4B0F" w:rsidRDefault="004A4B0F">
            <w:pPr>
              <w:pStyle w:val="TableParagraph"/>
              <w:rPr>
                <w:rFonts w:ascii="Times New Roman"/>
                <w:sz w:val="12"/>
              </w:rPr>
            </w:pPr>
          </w:p>
        </w:tc>
        <w:tc>
          <w:tcPr>
            <w:tcW w:w="373" w:type="dxa"/>
          </w:tcPr>
          <w:p w14:paraId="309802AD" w14:textId="77777777" w:rsidR="004A4B0F" w:rsidRDefault="004A4B0F">
            <w:pPr>
              <w:pStyle w:val="TableParagraph"/>
              <w:rPr>
                <w:rFonts w:ascii="Times New Roman"/>
                <w:sz w:val="12"/>
              </w:rPr>
            </w:pPr>
          </w:p>
        </w:tc>
        <w:tc>
          <w:tcPr>
            <w:tcW w:w="515" w:type="dxa"/>
          </w:tcPr>
          <w:p w14:paraId="52AB79A5" w14:textId="77777777" w:rsidR="004A4B0F" w:rsidRDefault="004A4B0F">
            <w:pPr>
              <w:pStyle w:val="TableParagraph"/>
              <w:rPr>
                <w:rFonts w:ascii="Times New Roman"/>
                <w:sz w:val="12"/>
              </w:rPr>
            </w:pPr>
          </w:p>
        </w:tc>
        <w:tc>
          <w:tcPr>
            <w:tcW w:w="559" w:type="dxa"/>
          </w:tcPr>
          <w:p w14:paraId="17667DC5" w14:textId="77777777" w:rsidR="004A4B0F" w:rsidRDefault="004A4B0F">
            <w:pPr>
              <w:pStyle w:val="TableParagraph"/>
              <w:rPr>
                <w:rFonts w:ascii="Times New Roman"/>
                <w:sz w:val="12"/>
              </w:rPr>
            </w:pPr>
          </w:p>
        </w:tc>
        <w:tc>
          <w:tcPr>
            <w:tcW w:w="555" w:type="dxa"/>
          </w:tcPr>
          <w:p w14:paraId="51F3A557" w14:textId="77777777" w:rsidR="004A4B0F" w:rsidRDefault="004A4B0F">
            <w:pPr>
              <w:pStyle w:val="TableParagraph"/>
              <w:rPr>
                <w:rFonts w:ascii="Times New Roman"/>
                <w:sz w:val="12"/>
              </w:rPr>
            </w:pPr>
          </w:p>
        </w:tc>
      </w:tr>
      <w:tr w:rsidR="004A4B0F" w14:paraId="1F14B7C4" w14:textId="77777777">
        <w:trPr>
          <w:trHeight w:val="195"/>
        </w:trPr>
        <w:tc>
          <w:tcPr>
            <w:tcW w:w="1370" w:type="dxa"/>
            <w:vMerge/>
            <w:tcBorders>
              <w:top w:val="nil"/>
            </w:tcBorders>
          </w:tcPr>
          <w:p w14:paraId="1E1019B4" w14:textId="77777777" w:rsidR="004A4B0F" w:rsidRDefault="004A4B0F">
            <w:pPr>
              <w:rPr>
                <w:sz w:val="2"/>
                <w:szCs w:val="2"/>
              </w:rPr>
            </w:pPr>
          </w:p>
        </w:tc>
        <w:tc>
          <w:tcPr>
            <w:tcW w:w="602" w:type="dxa"/>
          </w:tcPr>
          <w:p w14:paraId="6AB6C6BC" w14:textId="77777777" w:rsidR="004A4B0F" w:rsidRDefault="00B31874">
            <w:pPr>
              <w:pStyle w:val="TableParagraph"/>
              <w:spacing w:line="175" w:lineRule="exact"/>
              <w:ind w:left="258"/>
              <w:rPr>
                <w:b/>
                <w:sz w:val="16"/>
              </w:rPr>
            </w:pPr>
            <w:r>
              <w:rPr>
                <w:b/>
                <w:w w:val="99"/>
                <w:sz w:val="16"/>
              </w:rPr>
              <w:t>8</w:t>
            </w:r>
          </w:p>
        </w:tc>
        <w:tc>
          <w:tcPr>
            <w:tcW w:w="403" w:type="dxa"/>
          </w:tcPr>
          <w:p w14:paraId="00F30AEB" w14:textId="77777777" w:rsidR="004A4B0F" w:rsidRDefault="004A4B0F">
            <w:pPr>
              <w:pStyle w:val="TableParagraph"/>
              <w:rPr>
                <w:rFonts w:ascii="Times New Roman"/>
                <w:sz w:val="12"/>
              </w:rPr>
            </w:pPr>
          </w:p>
        </w:tc>
        <w:tc>
          <w:tcPr>
            <w:tcW w:w="257" w:type="dxa"/>
          </w:tcPr>
          <w:p w14:paraId="06F68D13" w14:textId="77777777" w:rsidR="004A4B0F" w:rsidRDefault="004A4B0F">
            <w:pPr>
              <w:pStyle w:val="TableParagraph"/>
              <w:rPr>
                <w:rFonts w:ascii="Times New Roman"/>
                <w:sz w:val="12"/>
              </w:rPr>
            </w:pPr>
          </w:p>
        </w:tc>
        <w:tc>
          <w:tcPr>
            <w:tcW w:w="252" w:type="dxa"/>
          </w:tcPr>
          <w:p w14:paraId="3B8ED21E"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11FA16C"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580B08E"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15022F66"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0FE1208B" w14:textId="77777777" w:rsidR="004A4B0F" w:rsidRDefault="004A4B0F">
            <w:pPr>
              <w:pStyle w:val="TableParagraph"/>
              <w:rPr>
                <w:rFonts w:ascii="Times New Roman"/>
                <w:sz w:val="12"/>
              </w:rPr>
            </w:pPr>
          </w:p>
        </w:tc>
        <w:tc>
          <w:tcPr>
            <w:tcW w:w="288" w:type="dxa"/>
          </w:tcPr>
          <w:p w14:paraId="4AAA28B9"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CE90BD5" w14:textId="77777777" w:rsidR="004A4B0F" w:rsidRDefault="004A4B0F">
            <w:pPr>
              <w:pStyle w:val="TableParagraph"/>
              <w:rPr>
                <w:rFonts w:ascii="Times New Roman"/>
                <w:sz w:val="12"/>
              </w:rPr>
            </w:pPr>
          </w:p>
        </w:tc>
        <w:tc>
          <w:tcPr>
            <w:tcW w:w="437" w:type="dxa"/>
          </w:tcPr>
          <w:p w14:paraId="1377E74A"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79F0AD90" w14:textId="77777777" w:rsidR="004A4B0F" w:rsidRDefault="00B31874">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14:paraId="213F698C" w14:textId="77777777" w:rsidR="004A4B0F" w:rsidRDefault="004A4B0F">
            <w:pPr>
              <w:pStyle w:val="TableParagraph"/>
              <w:rPr>
                <w:rFonts w:ascii="Times New Roman"/>
                <w:sz w:val="12"/>
              </w:rPr>
            </w:pPr>
          </w:p>
        </w:tc>
        <w:tc>
          <w:tcPr>
            <w:tcW w:w="435" w:type="dxa"/>
          </w:tcPr>
          <w:p w14:paraId="18C0D9A2" w14:textId="77777777" w:rsidR="004A4B0F" w:rsidRDefault="004A4B0F">
            <w:pPr>
              <w:pStyle w:val="TableParagraph"/>
              <w:rPr>
                <w:rFonts w:ascii="Times New Roman"/>
                <w:sz w:val="12"/>
              </w:rPr>
            </w:pPr>
          </w:p>
        </w:tc>
        <w:tc>
          <w:tcPr>
            <w:tcW w:w="373" w:type="dxa"/>
          </w:tcPr>
          <w:p w14:paraId="3969D10D" w14:textId="77777777" w:rsidR="004A4B0F" w:rsidRDefault="004A4B0F">
            <w:pPr>
              <w:pStyle w:val="TableParagraph"/>
              <w:rPr>
                <w:rFonts w:ascii="Times New Roman"/>
                <w:sz w:val="12"/>
              </w:rPr>
            </w:pPr>
          </w:p>
        </w:tc>
        <w:tc>
          <w:tcPr>
            <w:tcW w:w="515" w:type="dxa"/>
          </w:tcPr>
          <w:p w14:paraId="2B85B837" w14:textId="77777777" w:rsidR="004A4B0F" w:rsidRDefault="004A4B0F">
            <w:pPr>
              <w:pStyle w:val="TableParagraph"/>
              <w:rPr>
                <w:rFonts w:ascii="Times New Roman"/>
                <w:sz w:val="12"/>
              </w:rPr>
            </w:pPr>
          </w:p>
        </w:tc>
        <w:tc>
          <w:tcPr>
            <w:tcW w:w="559" w:type="dxa"/>
          </w:tcPr>
          <w:p w14:paraId="43F8DD50" w14:textId="77777777" w:rsidR="004A4B0F" w:rsidRDefault="004A4B0F">
            <w:pPr>
              <w:pStyle w:val="TableParagraph"/>
              <w:rPr>
                <w:rFonts w:ascii="Times New Roman"/>
                <w:sz w:val="12"/>
              </w:rPr>
            </w:pPr>
          </w:p>
        </w:tc>
        <w:tc>
          <w:tcPr>
            <w:tcW w:w="555" w:type="dxa"/>
          </w:tcPr>
          <w:p w14:paraId="3D4F1CE8" w14:textId="77777777" w:rsidR="004A4B0F" w:rsidRDefault="004A4B0F">
            <w:pPr>
              <w:pStyle w:val="TableParagraph"/>
              <w:rPr>
                <w:rFonts w:ascii="Times New Roman"/>
                <w:sz w:val="12"/>
              </w:rPr>
            </w:pPr>
          </w:p>
        </w:tc>
      </w:tr>
      <w:tr w:rsidR="004A4B0F" w14:paraId="0DA56DC8" w14:textId="77777777">
        <w:trPr>
          <w:trHeight w:val="195"/>
        </w:trPr>
        <w:tc>
          <w:tcPr>
            <w:tcW w:w="1370" w:type="dxa"/>
            <w:vMerge w:val="restart"/>
          </w:tcPr>
          <w:p w14:paraId="78DA989E" w14:textId="77777777" w:rsidR="004A4B0F" w:rsidRDefault="00B31874">
            <w:pPr>
              <w:pStyle w:val="TableParagraph"/>
              <w:spacing w:before="106"/>
              <w:ind w:left="106" w:right="350"/>
              <w:rPr>
                <w:b/>
                <w:sz w:val="16"/>
              </w:rPr>
            </w:pPr>
            <w:r>
              <w:rPr>
                <w:b/>
                <w:sz w:val="16"/>
              </w:rPr>
              <w:t>E-Denetim</w:t>
            </w:r>
            <w:r>
              <w:rPr>
                <w:b/>
                <w:spacing w:val="-9"/>
                <w:sz w:val="16"/>
              </w:rPr>
              <w:t xml:space="preserve"> </w:t>
            </w:r>
            <w:r>
              <w:rPr>
                <w:b/>
                <w:sz w:val="16"/>
              </w:rPr>
              <w:t>ve</w:t>
            </w:r>
            <w:r>
              <w:rPr>
                <w:b/>
                <w:spacing w:val="-33"/>
                <w:sz w:val="16"/>
              </w:rPr>
              <w:t xml:space="preserve"> </w:t>
            </w:r>
            <w:r>
              <w:rPr>
                <w:b/>
                <w:sz w:val="16"/>
              </w:rPr>
              <w:t>Rehberlik</w:t>
            </w:r>
          </w:p>
        </w:tc>
        <w:tc>
          <w:tcPr>
            <w:tcW w:w="602" w:type="dxa"/>
          </w:tcPr>
          <w:p w14:paraId="751DCB00" w14:textId="77777777" w:rsidR="004A4B0F" w:rsidRDefault="00B31874">
            <w:pPr>
              <w:pStyle w:val="TableParagraph"/>
              <w:spacing w:line="175" w:lineRule="exact"/>
              <w:ind w:left="258"/>
              <w:rPr>
                <w:b/>
                <w:sz w:val="16"/>
              </w:rPr>
            </w:pPr>
            <w:r>
              <w:rPr>
                <w:b/>
                <w:w w:val="99"/>
                <w:sz w:val="16"/>
              </w:rPr>
              <w:t>1</w:t>
            </w:r>
          </w:p>
        </w:tc>
        <w:tc>
          <w:tcPr>
            <w:tcW w:w="403" w:type="dxa"/>
          </w:tcPr>
          <w:p w14:paraId="1301A488"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4111ADAD"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5E40AF7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299795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04D024FF"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027F4D2" w14:textId="77777777" w:rsidR="004A4B0F" w:rsidRDefault="004A4B0F">
            <w:pPr>
              <w:pStyle w:val="TableParagraph"/>
              <w:rPr>
                <w:rFonts w:ascii="Times New Roman"/>
                <w:sz w:val="12"/>
              </w:rPr>
            </w:pPr>
          </w:p>
        </w:tc>
        <w:tc>
          <w:tcPr>
            <w:tcW w:w="245" w:type="dxa"/>
          </w:tcPr>
          <w:p w14:paraId="57E8003E" w14:textId="77777777" w:rsidR="004A4B0F" w:rsidRDefault="004A4B0F">
            <w:pPr>
              <w:pStyle w:val="TableParagraph"/>
              <w:rPr>
                <w:rFonts w:ascii="Times New Roman"/>
                <w:sz w:val="12"/>
              </w:rPr>
            </w:pPr>
          </w:p>
        </w:tc>
        <w:tc>
          <w:tcPr>
            <w:tcW w:w="288" w:type="dxa"/>
          </w:tcPr>
          <w:p w14:paraId="7A5E3033"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0A6C0107" w14:textId="77777777" w:rsidR="004A4B0F" w:rsidRDefault="004A4B0F">
            <w:pPr>
              <w:pStyle w:val="TableParagraph"/>
              <w:rPr>
                <w:rFonts w:ascii="Times New Roman"/>
                <w:sz w:val="12"/>
              </w:rPr>
            </w:pPr>
          </w:p>
        </w:tc>
        <w:tc>
          <w:tcPr>
            <w:tcW w:w="437" w:type="dxa"/>
          </w:tcPr>
          <w:p w14:paraId="6C701D9E" w14:textId="77777777" w:rsidR="004A4B0F" w:rsidRDefault="004A4B0F">
            <w:pPr>
              <w:pStyle w:val="TableParagraph"/>
              <w:rPr>
                <w:rFonts w:ascii="Times New Roman"/>
                <w:sz w:val="12"/>
              </w:rPr>
            </w:pPr>
          </w:p>
        </w:tc>
        <w:tc>
          <w:tcPr>
            <w:tcW w:w="576" w:type="dxa"/>
          </w:tcPr>
          <w:p w14:paraId="242D1975" w14:textId="77777777" w:rsidR="004A4B0F" w:rsidRDefault="004A4B0F">
            <w:pPr>
              <w:pStyle w:val="TableParagraph"/>
              <w:rPr>
                <w:rFonts w:ascii="Times New Roman"/>
                <w:sz w:val="12"/>
              </w:rPr>
            </w:pPr>
          </w:p>
        </w:tc>
        <w:tc>
          <w:tcPr>
            <w:tcW w:w="434" w:type="dxa"/>
          </w:tcPr>
          <w:p w14:paraId="71365612" w14:textId="77777777" w:rsidR="004A4B0F" w:rsidRDefault="004A4B0F">
            <w:pPr>
              <w:pStyle w:val="TableParagraph"/>
              <w:rPr>
                <w:rFonts w:ascii="Times New Roman"/>
                <w:sz w:val="12"/>
              </w:rPr>
            </w:pPr>
          </w:p>
        </w:tc>
        <w:tc>
          <w:tcPr>
            <w:tcW w:w="435" w:type="dxa"/>
          </w:tcPr>
          <w:p w14:paraId="4C90F610" w14:textId="77777777" w:rsidR="004A4B0F" w:rsidRDefault="004A4B0F">
            <w:pPr>
              <w:pStyle w:val="TableParagraph"/>
              <w:rPr>
                <w:rFonts w:ascii="Times New Roman"/>
                <w:sz w:val="12"/>
              </w:rPr>
            </w:pPr>
          </w:p>
        </w:tc>
        <w:tc>
          <w:tcPr>
            <w:tcW w:w="373" w:type="dxa"/>
          </w:tcPr>
          <w:p w14:paraId="703C91A9" w14:textId="77777777" w:rsidR="004A4B0F" w:rsidRDefault="004A4B0F">
            <w:pPr>
              <w:pStyle w:val="TableParagraph"/>
              <w:rPr>
                <w:rFonts w:ascii="Times New Roman"/>
                <w:sz w:val="12"/>
              </w:rPr>
            </w:pPr>
          </w:p>
        </w:tc>
        <w:tc>
          <w:tcPr>
            <w:tcW w:w="515" w:type="dxa"/>
          </w:tcPr>
          <w:p w14:paraId="5EACF608" w14:textId="77777777" w:rsidR="004A4B0F" w:rsidRDefault="004A4B0F">
            <w:pPr>
              <w:pStyle w:val="TableParagraph"/>
              <w:rPr>
                <w:rFonts w:ascii="Times New Roman"/>
                <w:sz w:val="12"/>
              </w:rPr>
            </w:pPr>
          </w:p>
        </w:tc>
        <w:tc>
          <w:tcPr>
            <w:tcW w:w="559" w:type="dxa"/>
          </w:tcPr>
          <w:p w14:paraId="2C6771A4" w14:textId="77777777" w:rsidR="004A4B0F" w:rsidRDefault="004A4B0F">
            <w:pPr>
              <w:pStyle w:val="TableParagraph"/>
              <w:rPr>
                <w:rFonts w:ascii="Times New Roman"/>
                <w:sz w:val="12"/>
              </w:rPr>
            </w:pPr>
          </w:p>
        </w:tc>
        <w:tc>
          <w:tcPr>
            <w:tcW w:w="555" w:type="dxa"/>
          </w:tcPr>
          <w:p w14:paraId="177F672A" w14:textId="77777777" w:rsidR="004A4B0F" w:rsidRDefault="004A4B0F">
            <w:pPr>
              <w:pStyle w:val="TableParagraph"/>
              <w:rPr>
                <w:rFonts w:ascii="Times New Roman"/>
                <w:sz w:val="12"/>
              </w:rPr>
            </w:pPr>
          </w:p>
        </w:tc>
      </w:tr>
      <w:tr w:rsidR="004A4B0F" w14:paraId="7F746DD0" w14:textId="77777777">
        <w:trPr>
          <w:trHeight w:val="195"/>
        </w:trPr>
        <w:tc>
          <w:tcPr>
            <w:tcW w:w="1370" w:type="dxa"/>
            <w:vMerge/>
            <w:tcBorders>
              <w:top w:val="nil"/>
            </w:tcBorders>
          </w:tcPr>
          <w:p w14:paraId="1E715BFD" w14:textId="77777777" w:rsidR="004A4B0F" w:rsidRDefault="004A4B0F">
            <w:pPr>
              <w:rPr>
                <w:sz w:val="2"/>
                <w:szCs w:val="2"/>
              </w:rPr>
            </w:pPr>
          </w:p>
        </w:tc>
        <w:tc>
          <w:tcPr>
            <w:tcW w:w="602" w:type="dxa"/>
          </w:tcPr>
          <w:p w14:paraId="7DE2B393" w14:textId="77777777" w:rsidR="004A4B0F" w:rsidRDefault="00B31874">
            <w:pPr>
              <w:pStyle w:val="TableParagraph"/>
              <w:spacing w:line="175" w:lineRule="exact"/>
              <w:ind w:left="258"/>
              <w:rPr>
                <w:b/>
                <w:sz w:val="16"/>
              </w:rPr>
            </w:pPr>
            <w:r>
              <w:rPr>
                <w:b/>
                <w:w w:val="99"/>
                <w:sz w:val="16"/>
              </w:rPr>
              <w:t>2</w:t>
            </w:r>
          </w:p>
        </w:tc>
        <w:tc>
          <w:tcPr>
            <w:tcW w:w="403" w:type="dxa"/>
          </w:tcPr>
          <w:p w14:paraId="7D101738"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6D57B34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5884C4D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87F57AB"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85341D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D11C5B9" w14:textId="77777777" w:rsidR="004A4B0F" w:rsidRDefault="004A4B0F">
            <w:pPr>
              <w:pStyle w:val="TableParagraph"/>
              <w:rPr>
                <w:rFonts w:ascii="Times New Roman"/>
                <w:sz w:val="12"/>
              </w:rPr>
            </w:pPr>
          </w:p>
        </w:tc>
        <w:tc>
          <w:tcPr>
            <w:tcW w:w="245" w:type="dxa"/>
          </w:tcPr>
          <w:p w14:paraId="6DDB2445" w14:textId="77777777" w:rsidR="004A4B0F" w:rsidRDefault="004A4B0F">
            <w:pPr>
              <w:pStyle w:val="TableParagraph"/>
              <w:rPr>
                <w:rFonts w:ascii="Times New Roman"/>
                <w:sz w:val="12"/>
              </w:rPr>
            </w:pPr>
          </w:p>
        </w:tc>
        <w:tc>
          <w:tcPr>
            <w:tcW w:w="288" w:type="dxa"/>
          </w:tcPr>
          <w:p w14:paraId="0B0B51A6" w14:textId="77777777" w:rsidR="004A4B0F" w:rsidRDefault="004A4B0F">
            <w:pPr>
              <w:pStyle w:val="TableParagraph"/>
              <w:rPr>
                <w:rFonts w:ascii="Times New Roman"/>
                <w:sz w:val="12"/>
              </w:rPr>
            </w:pPr>
          </w:p>
        </w:tc>
        <w:tc>
          <w:tcPr>
            <w:tcW w:w="331" w:type="dxa"/>
          </w:tcPr>
          <w:p w14:paraId="4C47F40B" w14:textId="77777777" w:rsidR="004A4B0F" w:rsidRDefault="004A4B0F">
            <w:pPr>
              <w:pStyle w:val="TableParagraph"/>
              <w:rPr>
                <w:rFonts w:ascii="Times New Roman"/>
                <w:sz w:val="12"/>
              </w:rPr>
            </w:pPr>
          </w:p>
        </w:tc>
        <w:tc>
          <w:tcPr>
            <w:tcW w:w="437" w:type="dxa"/>
          </w:tcPr>
          <w:p w14:paraId="7F6A204F" w14:textId="77777777" w:rsidR="004A4B0F" w:rsidRDefault="004A4B0F">
            <w:pPr>
              <w:pStyle w:val="TableParagraph"/>
              <w:rPr>
                <w:rFonts w:ascii="Times New Roman"/>
                <w:sz w:val="12"/>
              </w:rPr>
            </w:pPr>
          </w:p>
        </w:tc>
        <w:tc>
          <w:tcPr>
            <w:tcW w:w="576" w:type="dxa"/>
          </w:tcPr>
          <w:p w14:paraId="2566807F" w14:textId="77777777" w:rsidR="004A4B0F" w:rsidRDefault="004A4B0F">
            <w:pPr>
              <w:pStyle w:val="TableParagraph"/>
              <w:rPr>
                <w:rFonts w:ascii="Times New Roman"/>
                <w:sz w:val="12"/>
              </w:rPr>
            </w:pPr>
          </w:p>
        </w:tc>
        <w:tc>
          <w:tcPr>
            <w:tcW w:w="434" w:type="dxa"/>
          </w:tcPr>
          <w:p w14:paraId="685C3D1C" w14:textId="77777777" w:rsidR="004A4B0F" w:rsidRDefault="004A4B0F">
            <w:pPr>
              <w:pStyle w:val="TableParagraph"/>
              <w:rPr>
                <w:rFonts w:ascii="Times New Roman"/>
                <w:sz w:val="12"/>
              </w:rPr>
            </w:pPr>
          </w:p>
        </w:tc>
        <w:tc>
          <w:tcPr>
            <w:tcW w:w="435" w:type="dxa"/>
          </w:tcPr>
          <w:p w14:paraId="35A1451F" w14:textId="77777777" w:rsidR="004A4B0F" w:rsidRDefault="004A4B0F">
            <w:pPr>
              <w:pStyle w:val="TableParagraph"/>
              <w:rPr>
                <w:rFonts w:ascii="Times New Roman"/>
                <w:sz w:val="12"/>
              </w:rPr>
            </w:pPr>
          </w:p>
        </w:tc>
        <w:tc>
          <w:tcPr>
            <w:tcW w:w="373" w:type="dxa"/>
          </w:tcPr>
          <w:p w14:paraId="06E589F6" w14:textId="77777777" w:rsidR="004A4B0F" w:rsidRDefault="004A4B0F">
            <w:pPr>
              <w:pStyle w:val="TableParagraph"/>
              <w:rPr>
                <w:rFonts w:ascii="Times New Roman"/>
                <w:sz w:val="12"/>
              </w:rPr>
            </w:pPr>
          </w:p>
        </w:tc>
        <w:tc>
          <w:tcPr>
            <w:tcW w:w="515" w:type="dxa"/>
          </w:tcPr>
          <w:p w14:paraId="2EEA51B9" w14:textId="77777777" w:rsidR="004A4B0F" w:rsidRDefault="004A4B0F">
            <w:pPr>
              <w:pStyle w:val="TableParagraph"/>
              <w:rPr>
                <w:rFonts w:ascii="Times New Roman"/>
                <w:sz w:val="12"/>
              </w:rPr>
            </w:pPr>
          </w:p>
        </w:tc>
        <w:tc>
          <w:tcPr>
            <w:tcW w:w="559" w:type="dxa"/>
          </w:tcPr>
          <w:p w14:paraId="6E4DF840" w14:textId="77777777" w:rsidR="004A4B0F" w:rsidRDefault="004A4B0F">
            <w:pPr>
              <w:pStyle w:val="TableParagraph"/>
              <w:rPr>
                <w:rFonts w:ascii="Times New Roman"/>
                <w:sz w:val="12"/>
              </w:rPr>
            </w:pPr>
          </w:p>
        </w:tc>
        <w:tc>
          <w:tcPr>
            <w:tcW w:w="555" w:type="dxa"/>
          </w:tcPr>
          <w:p w14:paraId="4039AB7B" w14:textId="77777777" w:rsidR="004A4B0F" w:rsidRDefault="004A4B0F">
            <w:pPr>
              <w:pStyle w:val="TableParagraph"/>
              <w:rPr>
                <w:rFonts w:ascii="Times New Roman"/>
                <w:sz w:val="12"/>
              </w:rPr>
            </w:pPr>
          </w:p>
        </w:tc>
      </w:tr>
      <w:tr w:rsidR="004A4B0F" w14:paraId="09801E70" w14:textId="77777777">
        <w:trPr>
          <w:trHeight w:val="196"/>
        </w:trPr>
        <w:tc>
          <w:tcPr>
            <w:tcW w:w="1370" w:type="dxa"/>
            <w:vMerge/>
            <w:tcBorders>
              <w:top w:val="nil"/>
            </w:tcBorders>
          </w:tcPr>
          <w:p w14:paraId="30A5C67D" w14:textId="77777777" w:rsidR="004A4B0F" w:rsidRDefault="004A4B0F">
            <w:pPr>
              <w:rPr>
                <w:sz w:val="2"/>
                <w:szCs w:val="2"/>
              </w:rPr>
            </w:pPr>
          </w:p>
        </w:tc>
        <w:tc>
          <w:tcPr>
            <w:tcW w:w="602" w:type="dxa"/>
          </w:tcPr>
          <w:p w14:paraId="62BC820C" w14:textId="77777777" w:rsidR="004A4B0F" w:rsidRDefault="00B31874">
            <w:pPr>
              <w:pStyle w:val="TableParagraph"/>
              <w:spacing w:line="176" w:lineRule="exact"/>
              <w:ind w:left="258"/>
              <w:rPr>
                <w:b/>
                <w:sz w:val="16"/>
              </w:rPr>
            </w:pPr>
            <w:r>
              <w:rPr>
                <w:b/>
                <w:w w:val="99"/>
                <w:sz w:val="16"/>
              </w:rPr>
              <w:t>3</w:t>
            </w:r>
          </w:p>
        </w:tc>
        <w:tc>
          <w:tcPr>
            <w:tcW w:w="403" w:type="dxa"/>
          </w:tcPr>
          <w:p w14:paraId="74D601FD" w14:textId="77777777" w:rsidR="004A4B0F" w:rsidRDefault="00B31874">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14:paraId="51173BD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14:paraId="0360C8A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32FF9FEA"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13A6B2A5"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D202739" w14:textId="77777777" w:rsidR="004A4B0F" w:rsidRDefault="004A4B0F">
            <w:pPr>
              <w:pStyle w:val="TableParagraph"/>
              <w:rPr>
                <w:rFonts w:ascii="Times New Roman"/>
                <w:sz w:val="12"/>
              </w:rPr>
            </w:pPr>
          </w:p>
        </w:tc>
        <w:tc>
          <w:tcPr>
            <w:tcW w:w="245" w:type="dxa"/>
          </w:tcPr>
          <w:p w14:paraId="558DBA41" w14:textId="77777777" w:rsidR="004A4B0F" w:rsidRDefault="004A4B0F">
            <w:pPr>
              <w:pStyle w:val="TableParagraph"/>
              <w:rPr>
                <w:rFonts w:ascii="Times New Roman"/>
                <w:sz w:val="12"/>
              </w:rPr>
            </w:pPr>
          </w:p>
        </w:tc>
        <w:tc>
          <w:tcPr>
            <w:tcW w:w="288" w:type="dxa"/>
          </w:tcPr>
          <w:p w14:paraId="392F35E4" w14:textId="77777777" w:rsidR="004A4B0F" w:rsidRDefault="00B31874">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14:paraId="63334358" w14:textId="77777777" w:rsidR="004A4B0F" w:rsidRDefault="004A4B0F">
            <w:pPr>
              <w:pStyle w:val="TableParagraph"/>
              <w:rPr>
                <w:rFonts w:ascii="Times New Roman"/>
                <w:sz w:val="12"/>
              </w:rPr>
            </w:pPr>
          </w:p>
        </w:tc>
        <w:tc>
          <w:tcPr>
            <w:tcW w:w="437" w:type="dxa"/>
          </w:tcPr>
          <w:p w14:paraId="40AB66CD" w14:textId="77777777" w:rsidR="004A4B0F" w:rsidRDefault="004A4B0F">
            <w:pPr>
              <w:pStyle w:val="TableParagraph"/>
              <w:rPr>
                <w:rFonts w:ascii="Times New Roman"/>
                <w:sz w:val="12"/>
              </w:rPr>
            </w:pPr>
          </w:p>
        </w:tc>
        <w:tc>
          <w:tcPr>
            <w:tcW w:w="576" w:type="dxa"/>
          </w:tcPr>
          <w:p w14:paraId="0A93AC87" w14:textId="77777777" w:rsidR="004A4B0F" w:rsidRDefault="004A4B0F">
            <w:pPr>
              <w:pStyle w:val="TableParagraph"/>
              <w:rPr>
                <w:rFonts w:ascii="Times New Roman"/>
                <w:sz w:val="12"/>
              </w:rPr>
            </w:pPr>
          </w:p>
        </w:tc>
        <w:tc>
          <w:tcPr>
            <w:tcW w:w="434" w:type="dxa"/>
          </w:tcPr>
          <w:p w14:paraId="5E4E79A7" w14:textId="77777777" w:rsidR="004A4B0F" w:rsidRDefault="004A4B0F">
            <w:pPr>
              <w:pStyle w:val="TableParagraph"/>
              <w:rPr>
                <w:rFonts w:ascii="Times New Roman"/>
                <w:sz w:val="12"/>
              </w:rPr>
            </w:pPr>
          </w:p>
        </w:tc>
        <w:tc>
          <w:tcPr>
            <w:tcW w:w="435" w:type="dxa"/>
          </w:tcPr>
          <w:p w14:paraId="039DE7DE" w14:textId="77777777" w:rsidR="004A4B0F" w:rsidRDefault="004A4B0F">
            <w:pPr>
              <w:pStyle w:val="TableParagraph"/>
              <w:rPr>
                <w:rFonts w:ascii="Times New Roman"/>
                <w:sz w:val="12"/>
              </w:rPr>
            </w:pPr>
          </w:p>
        </w:tc>
        <w:tc>
          <w:tcPr>
            <w:tcW w:w="373" w:type="dxa"/>
          </w:tcPr>
          <w:p w14:paraId="5BD4EE36" w14:textId="77777777" w:rsidR="004A4B0F" w:rsidRDefault="004A4B0F">
            <w:pPr>
              <w:pStyle w:val="TableParagraph"/>
              <w:rPr>
                <w:rFonts w:ascii="Times New Roman"/>
                <w:sz w:val="12"/>
              </w:rPr>
            </w:pPr>
          </w:p>
        </w:tc>
        <w:tc>
          <w:tcPr>
            <w:tcW w:w="515" w:type="dxa"/>
          </w:tcPr>
          <w:p w14:paraId="12C38129" w14:textId="77777777" w:rsidR="004A4B0F" w:rsidRDefault="004A4B0F">
            <w:pPr>
              <w:pStyle w:val="TableParagraph"/>
              <w:rPr>
                <w:rFonts w:ascii="Times New Roman"/>
                <w:sz w:val="12"/>
              </w:rPr>
            </w:pPr>
          </w:p>
        </w:tc>
        <w:tc>
          <w:tcPr>
            <w:tcW w:w="559" w:type="dxa"/>
          </w:tcPr>
          <w:p w14:paraId="713EB8D0" w14:textId="77777777" w:rsidR="004A4B0F" w:rsidRDefault="004A4B0F">
            <w:pPr>
              <w:pStyle w:val="TableParagraph"/>
              <w:rPr>
                <w:rFonts w:ascii="Times New Roman"/>
                <w:sz w:val="12"/>
              </w:rPr>
            </w:pPr>
          </w:p>
        </w:tc>
        <w:tc>
          <w:tcPr>
            <w:tcW w:w="555" w:type="dxa"/>
          </w:tcPr>
          <w:p w14:paraId="0E45093D" w14:textId="77777777" w:rsidR="004A4B0F" w:rsidRDefault="004A4B0F">
            <w:pPr>
              <w:pStyle w:val="TableParagraph"/>
              <w:rPr>
                <w:rFonts w:ascii="Times New Roman"/>
                <w:sz w:val="12"/>
              </w:rPr>
            </w:pPr>
          </w:p>
        </w:tc>
      </w:tr>
      <w:tr w:rsidR="004A4B0F" w14:paraId="244541AF" w14:textId="77777777">
        <w:trPr>
          <w:trHeight w:val="195"/>
        </w:trPr>
        <w:tc>
          <w:tcPr>
            <w:tcW w:w="1370" w:type="dxa"/>
            <w:vMerge w:val="restart"/>
          </w:tcPr>
          <w:p w14:paraId="131C67C9" w14:textId="77777777" w:rsidR="004A4B0F" w:rsidRDefault="004A4B0F">
            <w:pPr>
              <w:pStyle w:val="TableParagraph"/>
              <w:rPr>
                <w:rFonts w:ascii="Times New Roman"/>
                <w:b/>
                <w:sz w:val="16"/>
              </w:rPr>
            </w:pPr>
          </w:p>
          <w:p w14:paraId="43C64D3B" w14:textId="77777777" w:rsidR="004A4B0F" w:rsidRDefault="004A4B0F">
            <w:pPr>
              <w:pStyle w:val="TableParagraph"/>
              <w:spacing w:before="9"/>
              <w:rPr>
                <w:rFonts w:ascii="Times New Roman"/>
                <w:b/>
                <w:sz w:val="12"/>
              </w:rPr>
            </w:pPr>
          </w:p>
          <w:p w14:paraId="298DA7A7" w14:textId="77777777" w:rsidR="004A4B0F" w:rsidRDefault="00B31874">
            <w:pPr>
              <w:pStyle w:val="TableParagraph"/>
              <w:ind w:left="106"/>
              <w:rPr>
                <w:b/>
                <w:sz w:val="16"/>
              </w:rPr>
            </w:pPr>
            <w:r>
              <w:rPr>
                <w:b/>
                <w:sz w:val="16"/>
              </w:rPr>
              <w:t>F-Halkla</w:t>
            </w:r>
            <w:r>
              <w:rPr>
                <w:b/>
                <w:spacing w:val="-2"/>
                <w:sz w:val="16"/>
              </w:rPr>
              <w:t xml:space="preserve"> </w:t>
            </w:r>
            <w:r>
              <w:rPr>
                <w:b/>
                <w:sz w:val="16"/>
              </w:rPr>
              <w:t>İlişkiler</w:t>
            </w:r>
          </w:p>
        </w:tc>
        <w:tc>
          <w:tcPr>
            <w:tcW w:w="602" w:type="dxa"/>
          </w:tcPr>
          <w:p w14:paraId="3A6575A1" w14:textId="77777777" w:rsidR="004A4B0F" w:rsidRDefault="00B31874">
            <w:pPr>
              <w:pStyle w:val="TableParagraph"/>
              <w:spacing w:line="175" w:lineRule="exact"/>
              <w:ind w:left="258"/>
              <w:rPr>
                <w:b/>
                <w:sz w:val="16"/>
              </w:rPr>
            </w:pPr>
            <w:r>
              <w:rPr>
                <w:b/>
                <w:w w:val="99"/>
                <w:sz w:val="16"/>
              </w:rPr>
              <w:t>1</w:t>
            </w:r>
          </w:p>
        </w:tc>
        <w:tc>
          <w:tcPr>
            <w:tcW w:w="403" w:type="dxa"/>
          </w:tcPr>
          <w:p w14:paraId="615E71A9" w14:textId="77777777" w:rsidR="004A4B0F" w:rsidRDefault="004A4B0F">
            <w:pPr>
              <w:pStyle w:val="TableParagraph"/>
              <w:rPr>
                <w:rFonts w:ascii="Times New Roman"/>
                <w:sz w:val="12"/>
              </w:rPr>
            </w:pPr>
          </w:p>
        </w:tc>
        <w:tc>
          <w:tcPr>
            <w:tcW w:w="257" w:type="dxa"/>
          </w:tcPr>
          <w:p w14:paraId="7F3B47DE" w14:textId="77777777" w:rsidR="004A4B0F" w:rsidRDefault="004A4B0F">
            <w:pPr>
              <w:pStyle w:val="TableParagraph"/>
              <w:rPr>
                <w:rFonts w:ascii="Times New Roman"/>
                <w:sz w:val="12"/>
              </w:rPr>
            </w:pPr>
          </w:p>
        </w:tc>
        <w:tc>
          <w:tcPr>
            <w:tcW w:w="252" w:type="dxa"/>
          </w:tcPr>
          <w:p w14:paraId="204109E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A26DA15"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F8943AD"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FF61AFE" w14:textId="77777777" w:rsidR="004A4B0F" w:rsidRDefault="004A4B0F">
            <w:pPr>
              <w:pStyle w:val="TableParagraph"/>
              <w:rPr>
                <w:rFonts w:ascii="Times New Roman"/>
                <w:sz w:val="12"/>
              </w:rPr>
            </w:pPr>
          </w:p>
        </w:tc>
        <w:tc>
          <w:tcPr>
            <w:tcW w:w="245" w:type="dxa"/>
          </w:tcPr>
          <w:p w14:paraId="6F763F4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2665E800" w14:textId="77777777" w:rsidR="004A4B0F" w:rsidRDefault="004A4B0F">
            <w:pPr>
              <w:pStyle w:val="TableParagraph"/>
              <w:rPr>
                <w:rFonts w:ascii="Times New Roman"/>
                <w:sz w:val="12"/>
              </w:rPr>
            </w:pPr>
          </w:p>
        </w:tc>
        <w:tc>
          <w:tcPr>
            <w:tcW w:w="331" w:type="dxa"/>
          </w:tcPr>
          <w:p w14:paraId="2E8208D0" w14:textId="77777777" w:rsidR="004A4B0F" w:rsidRDefault="004A4B0F">
            <w:pPr>
              <w:pStyle w:val="TableParagraph"/>
              <w:rPr>
                <w:rFonts w:ascii="Times New Roman"/>
                <w:sz w:val="12"/>
              </w:rPr>
            </w:pPr>
          </w:p>
        </w:tc>
        <w:tc>
          <w:tcPr>
            <w:tcW w:w="437" w:type="dxa"/>
          </w:tcPr>
          <w:p w14:paraId="4D98F1F9" w14:textId="77777777" w:rsidR="004A4B0F" w:rsidRDefault="004A4B0F">
            <w:pPr>
              <w:pStyle w:val="TableParagraph"/>
              <w:rPr>
                <w:rFonts w:ascii="Times New Roman"/>
                <w:sz w:val="12"/>
              </w:rPr>
            </w:pPr>
          </w:p>
        </w:tc>
        <w:tc>
          <w:tcPr>
            <w:tcW w:w="576" w:type="dxa"/>
          </w:tcPr>
          <w:p w14:paraId="7F87B233" w14:textId="77777777" w:rsidR="004A4B0F" w:rsidRDefault="004A4B0F">
            <w:pPr>
              <w:pStyle w:val="TableParagraph"/>
              <w:rPr>
                <w:rFonts w:ascii="Times New Roman"/>
                <w:sz w:val="12"/>
              </w:rPr>
            </w:pPr>
          </w:p>
        </w:tc>
        <w:tc>
          <w:tcPr>
            <w:tcW w:w="434" w:type="dxa"/>
          </w:tcPr>
          <w:p w14:paraId="13CC3914" w14:textId="77777777" w:rsidR="004A4B0F" w:rsidRDefault="004A4B0F">
            <w:pPr>
              <w:pStyle w:val="TableParagraph"/>
              <w:rPr>
                <w:rFonts w:ascii="Times New Roman"/>
                <w:sz w:val="12"/>
              </w:rPr>
            </w:pPr>
          </w:p>
        </w:tc>
        <w:tc>
          <w:tcPr>
            <w:tcW w:w="435" w:type="dxa"/>
          </w:tcPr>
          <w:p w14:paraId="1CB67322" w14:textId="77777777" w:rsidR="004A4B0F" w:rsidRDefault="004A4B0F">
            <w:pPr>
              <w:pStyle w:val="TableParagraph"/>
              <w:rPr>
                <w:rFonts w:ascii="Times New Roman"/>
                <w:sz w:val="12"/>
              </w:rPr>
            </w:pPr>
          </w:p>
        </w:tc>
        <w:tc>
          <w:tcPr>
            <w:tcW w:w="373" w:type="dxa"/>
          </w:tcPr>
          <w:p w14:paraId="1E6BA20A" w14:textId="77777777" w:rsidR="004A4B0F" w:rsidRDefault="004A4B0F">
            <w:pPr>
              <w:pStyle w:val="TableParagraph"/>
              <w:rPr>
                <w:rFonts w:ascii="Times New Roman"/>
                <w:sz w:val="12"/>
              </w:rPr>
            </w:pPr>
          </w:p>
        </w:tc>
        <w:tc>
          <w:tcPr>
            <w:tcW w:w="515" w:type="dxa"/>
          </w:tcPr>
          <w:p w14:paraId="22342670" w14:textId="77777777" w:rsidR="004A4B0F" w:rsidRDefault="004A4B0F">
            <w:pPr>
              <w:pStyle w:val="TableParagraph"/>
              <w:rPr>
                <w:rFonts w:ascii="Times New Roman"/>
                <w:sz w:val="12"/>
              </w:rPr>
            </w:pPr>
          </w:p>
        </w:tc>
        <w:tc>
          <w:tcPr>
            <w:tcW w:w="559" w:type="dxa"/>
          </w:tcPr>
          <w:p w14:paraId="45B35122" w14:textId="77777777" w:rsidR="004A4B0F" w:rsidRDefault="004A4B0F">
            <w:pPr>
              <w:pStyle w:val="TableParagraph"/>
              <w:rPr>
                <w:rFonts w:ascii="Times New Roman"/>
                <w:sz w:val="12"/>
              </w:rPr>
            </w:pPr>
          </w:p>
        </w:tc>
        <w:tc>
          <w:tcPr>
            <w:tcW w:w="555" w:type="dxa"/>
          </w:tcPr>
          <w:p w14:paraId="0B3C52E8" w14:textId="77777777" w:rsidR="004A4B0F" w:rsidRDefault="004A4B0F">
            <w:pPr>
              <w:pStyle w:val="TableParagraph"/>
              <w:rPr>
                <w:rFonts w:ascii="Times New Roman"/>
                <w:sz w:val="12"/>
              </w:rPr>
            </w:pPr>
          </w:p>
        </w:tc>
      </w:tr>
      <w:tr w:rsidR="004A4B0F" w14:paraId="58A48A98" w14:textId="77777777">
        <w:trPr>
          <w:trHeight w:val="243"/>
        </w:trPr>
        <w:tc>
          <w:tcPr>
            <w:tcW w:w="1370" w:type="dxa"/>
            <w:vMerge/>
            <w:tcBorders>
              <w:top w:val="nil"/>
            </w:tcBorders>
          </w:tcPr>
          <w:p w14:paraId="0FF5A148" w14:textId="77777777" w:rsidR="004A4B0F" w:rsidRDefault="004A4B0F">
            <w:pPr>
              <w:rPr>
                <w:sz w:val="2"/>
                <w:szCs w:val="2"/>
              </w:rPr>
            </w:pPr>
          </w:p>
        </w:tc>
        <w:tc>
          <w:tcPr>
            <w:tcW w:w="602" w:type="dxa"/>
          </w:tcPr>
          <w:p w14:paraId="5D38FE4D" w14:textId="77777777" w:rsidR="004A4B0F" w:rsidRDefault="00B31874">
            <w:pPr>
              <w:pStyle w:val="TableParagraph"/>
              <w:spacing w:before="22"/>
              <w:ind w:left="258"/>
              <w:rPr>
                <w:b/>
                <w:sz w:val="16"/>
              </w:rPr>
            </w:pPr>
            <w:r>
              <w:rPr>
                <w:b/>
                <w:w w:val="99"/>
                <w:sz w:val="16"/>
              </w:rPr>
              <w:t>2</w:t>
            </w:r>
          </w:p>
        </w:tc>
        <w:tc>
          <w:tcPr>
            <w:tcW w:w="403" w:type="dxa"/>
          </w:tcPr>
          <w:p w14:paraId="6E80C42F" w14:textId="77777777" w:rsidR="004A4B0F" w:rsidRDefault="00B31874">
            <w:pPr>
              <w:pStyle w:val="TableParagraph"/>
              <w:spacing w:before="29"/>
              <w:ind w:left="6"/>
              <w:jc w:val="center"/>
              <w:rPr>
                <w:rFonts w:ascii="Times New Roman" w:hAnsi="Times New Roman"/>
                <w:b/>
                <w:sz w:val="16"/>
              </w:rPr>
            </w:pPr>
            <w:r>
              <w:rPr>
                <w:rFonts w:ascii="Times New Roman" w:hAnsi="Times New Roman"/>
                <w:b/>
                <w:w w:val="99"/>
                <w:sz w:val="16"/>
              </w:rPr>
              <w:t>√</w:t>
            </w:r>
          </w:p>
        </w:tc>
        <w:tc>
          <w:tcPr>
            <w:tcW w:w="257" w:type="dxa"/>
          </w:tcPr>
          <w:p w14:paraId="5CF334B6"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52" w:type="dxa"/>
          </w:tcPr>
          <w:p w14:paraId="793A0AD9"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14:paraId="42BF13C7" w14:textId="77777777" w:rsidR="004A4B0F" w:rsidRDefault="00B31874">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14:paraId="37669754" w14:textId="77777777" w:rsidR="004A4B0F" w:rsidRDefault="00B31874">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14:paraId="75C849C7" w14:textId="77777777" w:rsidR="004A4B0F" w:rsidRDefault="004A4B0F">
            <w:pPr>
              <w:pStyle w:val="TableParagraph"/>
              <w:rPr>
                <w:rFonts w:ascii="Times New Roman"/>
                <w:sz w:val="16"/>
              </w:rPr>
            </w:pPr>
          </w:p>
        </w:tc>
        <w:tc>
          <w:tcPr>
            <w:tcW w:w="245" w:type="dxa"/>
          </w:tcPr>
          <w:p w14:paraId="1FC35673" w14:textId="77777777" w:rsidR="004A4B0F" w:rsidRDefault="004A4B0F">
            <w:pPr>
              <w:pStyle w:val="TableParagraph"/>
              <w:rPr>
                <w:rFonts w:ascii="Times New Roman"/>
                <w:sz w:val="16"/>
              </w:rPr>
            </w:pPr>
          </w:p>
        </w:tc>
        <w:tc>
          <w:tcPr>
            <w:tcW w:w="288" w:type="dxa"/>
          </w:tcPr>
          <w:p w14:paraId="23D836B2" w14:textId="77777777" w:rsidR="004A4B0F" w:rsidRDefault="004A4B0F">
            <w:pPr>
              <w:pStyle w:val="TableParagraph"/>
              <w:rPr>
                <w:rFonts w:ascii="Times New Roman"/>
                <w:sz w:val="16"/>
              </w:rPr>
            </w:pPr>
          </w:p>
        </w:tc>
        <w:tc>
          <w:tcPr>
            <w:tcW w:w="331" w:type="dxa"/>
          </w:tcPr>
          <w:p w14:paraId="38B717FE" w14:textId="77777777" w:rsidR="004A4B0F" w:rsidRDefault="004A4B0F">
            <w:pPr>
              <w:pStyle w:val="TableParagraph"/>
              <w:rPr>
                <w:rFonts w:ascii="Times New Roman"/>
                <w:sz w:val="16"/>
              </w:rPr>
            </w:pPr>
          </w:p>
        </w:tc>
        <w:tc>
          <w:tcPr>
            <w:tcW w:w="437" w:type="dxa"/>
          </w:tcPr>
          <w:p w14:paraId="63203021" w14:textId="77777777" w:rsidR="004A4B0F" w:rsidRDefault="004A4B0F">
            <w:pPr>
              <w:pStyle w:val="TableParagraph"/>
              <w:rPr>
                <w:rFonts w:ascii="Times New Roman"/>
                <w:sz w:val="16"/>
              </w:rPr>
            </w:pPr>
          </w:p>
        </w:tc>
        <w:tc>
          <w:tcPr>
            <w:tcW w:w="576" w:type="dxa"/>
          </w:tcPr>
          <w:p w14:paraId="64E35F6B" w14:textId="77777777" w:rsidR="004A4B0F" w:rsidRDefault="004A4B0F">
            <w:pPr>
              <w:pStyle w:val="TableParagraph"/>
              <w:rPr>
                <w:rFonts w:ascii="Times New Roman"/>
                <w:sz w:val="16"/>
              </w:rPr>
            </w:pPr>
          </w:p>
        </w:tc>
        <w:tc>
          <w:tcPr>
            <w:tcW w:w="434" w:type="dxa"/>
          </w:tcPr>
          <w:p w14:paraId="01D06843" w14:textId="77777777" w:rsidR="004A4B0F" w:rsidRDefault="00B31874">
            <w:pPr>
              <w:pStyle w:val="TableParagraph"/>
              <w:spacing w:line="223" w:lineRule="exact"/>
              <w:ind w:right="19"/>
              <w:jc w:val="center"/>
              <w:rPr>
                <w:b/>
                <w:sz w:val="20"/>
              </w:rPr>
            </w:pPr>
            <w:r>
              <w:rPr>
                <w:b/>
                <w:sz w:val="20"/>
              </w:rPr>
              <w:t>√</w:t>
            </w:r>
          </w:p>
        </w:tc>
        <w:tc>
          <w:tcPr>
            <w:tcW w:w="435" w:type="dxa"/>
          </w:tcPr>
          <w:p w14:paraId="333C8465" w14:textId="77777777" w:rsidR="004A4B0F" w:rsidRDefault="004A4B0F">
            <w:pPr>
              <w:pStyle w:val="TableParagraph"/>
              <w:rPr>
                <w:rFonts w:ascii="Times New Roman"/>
                <w:sz w:val="16"/>
              </w:rPr>
            </w:pPr>
          </w:p>
        </w:tc>
        <w:tc>
          <w:tcPr>
            <w:tcW w:w="373" w:type="dxa"/>
          </w:tcPr>
          <w:p w14:paraId="33AFD70F" w14:textId="77777777" w:rsidR="004A4B0F" w:rsidRDefault="004A4B0F">
            <w:pPr>
              <w:pStyle w:val="TableParagraph"/>
              <w:rPr>
                <w:rFonts w:ascii="Times New Roman"/>
                <w:sz w:val="16"/>
              </w:rPr>
            </w:pPr>
          </w:p>
        </w:tc>
        <w:tc>
          <w:tcPr>
            <w:tcW w:w="515" w:type="dxa"/>
          </w:tcPr>
          <w:p w14:paraId="7BDA260C" w14:textId="77777777" w:rsidR="004A4B0F" w:rsidRDefault="004A4B0F">
            <w:pPr>
              <w:pStyle w:val="TableParagraph"/>
              <w:rPr>
                <w:rFonts w:ascii="Times New Roman"/>
                <w:sz w:val="16"/>
              </w:rPr>
            </w:pPr>
          </w:p>
        </w:tc>
        <w:tc>
          <w:tcPr>
            <w:tcW w:w="559" w:type="dxa"/>
          </w:tcPr>
          <w:p w14:paraId="7AF2A520" w14:textId="77777777" w:rsidR="004A4B0F" w:rsidRDefault="004A4B0F">
            <w:pPr>
              <w:pStyle w:val="TableParagraph"/>
              <w:rPr>
                <w:rFonts w:ascii="Times New Roman"/>
                <w:sz w:val="16"/>
              </w:rPr>
            </w:pPr>
          </w:p>
        </w:tc>
        <w:tc>
          <w:tcPr>
            <w:tcW w:w="555" w:type="dxa"/>
          </w:tcPr>
          <w:p w14:paraId="49B5A5C0" w14:textId="77777777" w:rsidR="004A4B0F" w:rsidRDefault="004A4B0F">
            <w:pPr>
              <w:pStyle w:val="TableParagraph"/>
              <w:rPr>
                <w:rFonts w:ascii="Times New Roman"/>
                <w:sz w:val="16"/>
              </w:rPr>
            </w:pPr>
          </w:p>
        </w:tc>
      </w:tr>
      <w:tr w:rsidR="004A4B0F" w14:paraId="62C2BDC0" w14:textId="77777777">
        <w:trPr>
          <w:trHeight w:val="196"/>
        </w:trPr>
        <w:tc>
          <w:tcPr>
            <w:tcW w:w="1370" w:type="dxa"/>
            <w:vMerge/>
            <w:tcBorders>
              <w:top w:val="nil"/>
            </w:tcBorders>
          </w:tcPr>
          <w:p w14:paraId="3B65CCE0" w14:textId="77777777" w:rsidR="004A4B0F" w:rsidRDefault="004A4B0F">
            <w:pPr>
              <w:rPr>
                <w:sz w:val="2"/>
                <w:szCs w:val="2"/>
              </w:rPr>
            </w:pPr>
          </w:p>
        </w:tc>
        <w:tc>
          <w:tcPr>
            <w:tcW w:w="602" w:type="dxa"/>
          </w:tcPr>
          <w:p w14:paraId="4B71772E" w14:textId="77777777" w:rsidR="004A4B0F" w:rsidRDefault="00B31874">
            <w:pPr>
              <w:pStyle w:val="TableParagraph"/>
              <w:spacing w:line="176" w:lineRule="exact"/>
              <w:ind w:left="258"/>
              <w:rPr>
                <w:b/>
                <w:sz w:val="16"/>
              </w:rPr>
            </w:pPr>
            <w:r>
              <w:rPr>
                <w:b/>
                <w:w w:val="99"/>
                <w:sz w:val="16"/>
              </w:rPr>
              <w:t>3</w:t>
            </w:r>
          </w:p>
        </w:tc>
        <w:tc>
          <w:tcPr>
            <w:tcW w:w="403" w:type="dxa"/>
          </w:tcPr>
          <w:p w14:paraId="5AF5F654" w14:textId="77777777" w:rsidR="004A4B0F" w:rsidRDefault="004A4B0F">
            <w:pPr>
              <w:pStyle w:val="TableParagraph"/>
              <w:rPr>
                <w:rFonts w:ascii="Times New Roman"/>
                <w:sz w:val="12"/>
              </w:rPr>
            </w:pPr>
          </w:p>
        </w:tc>
        <w:tc>
          <w:tcPr>
            <w:tcW w:w="257" w:type="dxa"/>
          </w:tcPr>
          <w:p w14:paraId="28F7CD75" w14:textId="77777777" w:rsidR="004A4B0F" w:rsidRDefault="004A4B0F">
            <w:pPr>
              <w:pStyle w:val="TableParagraph"/>
              <w:rPr>
                <w:rFonts w:ascii="Times New Roman"/>
                <w:sz w:val="12"/>
              </w:rPr>
            </w:pPr>
          </w:p>
        </w:tc>
        <w:tc>
          <w:tcPr>
            <w:tcW w:w="252" w:type="dxa"/>
          </w:tcPr>
          <w:p w14:paraId="4591CC48"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0556CAA4"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6DA898F1"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8004B8F" w14:textId="77777777" w:rsidR="004A4B0F" w:rsidRDefault="004A4B0F">
            <w:pPr>
              <w:pStyle w:val="TableParagraph"/>
              <w:rPr>
                <w:rFonts w:ascii="Times New Roman"/>
                <w:sz w:val="12"/>
              </w:rPr>
            </w:pPr>
          </w:p>
        </w:tc>
        <w:tc>
          <w:tcPr>
            <w:tcW w:w="245" w:type="dxa"/>
          </w:tcPr>
          <w:p w14:paraId="3E5FB073"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8" w:type="dxa"/>
          </w:tcPr>
          <w:p w14:paraId="7800FD39" w14:textId="77777777" w:rsidR="004A4B0F" w:rsidRDefault="004A4B0F">
            <w:pPr>
              <w:pStyle w:val="TableParagraph"/>
              <w:rPr>
                <w:rFonts w:ascii="Times New Roman"/>
                <w:sz w:val="12"/>
              </w:rPr>
            </w:pPr>
          </w:p>
        </w:tc>
        <w:tc>
          <w:tcPr>
            <w:tcW w:w="331" w:type="dxa"/>
          </w:tcPr>
          <w:p w14:paraId="58FF5E8E" w14:textId="77777777" w:rsidR="004A4B0F" w:rsidRDefault="00B31874">
            <w:pPr>
              <w:pStyle w:val="TableParagraph"/>
              <w:spacing w:before="5" w:line="171" w:lineRule="exact"/>
              <w:ind w:right="11"/>
              <w:jc w:val="center"/>
              <w:rPr>
                <w:rFonts w:ascii="Times New Roman" w:hAnsi="Times New Roman"/>
                <w:b/>
                <w:sz w:val="16"/>
              </w:rPr>
            </w:pPr>
            <w:r>
              <w:rPr>
                <w:rFonts w:ascii="Times New Roman" w:hAnsi="Times New Roman"/>
                <w:b/>
                <w:w w:val="99"/>
                <w:sz w:val="16"/>
              </w:rPr>
              <w:t>√</w:t>
            </w:r>
          </w:p>
        </w:tc>
        <w:tc>
          <w:tcPr>
            <w:tcW w:w="437" w:type="dxa"/>
          </w:tcPr>
          <w:p w14:paraId="57DB4853" w14:textId="77777777" w:rsidR="004A4B0F" w:rsidRDefault="004A4B0F">
            <w:pPr>
              <w:pStyle w:val="TableParagraph"/>
              <w:rPr>
                <w:rFonts w:ascii="Times New Roman"/>
                <w:sz w:val="12"/>
              </w:rPr>
            </w:pPr>
          </w:p>
        </w:tc>
        <w:tc>
          <w:tcPr>
            <w:tcW w:w="576" w:type="dxa"/>
          </w:tcPr>
          <w:p w14:paraId="127270B8" w14:textId="77777777" w:rsidR="004A4B0F" w:rsidRDefault="004A4B0F">
            <w:pPr>
              <w:pStyle w:val="TableParagraph"/>
              <w:rPr>
                <w:rFonts w:ascii="Times New Roman"/>
                <w:sz w:val="12"/>
              </w:rPr>
            </w:pPr>
          </w:p>
        </w:tc>
        <w:tc>
          <w:tcPr>
            <w:tcW w:w="434" w:type="dxa"/>
          </w:tcPr>
          <w:p w14:paraId="4B5B1125" w14:textId="77777777" w:rsidR="004A4B0F" w:rsidRDefault="004A4B0F">
            <w:pPr>
              <w:pStyle w:val="TableParagraph"/>
              <w:rPr>
                <w:rFonts w:ascii="Times New Roman"/>
                <w:sz w:val="12"/>
              </w:rPr>
            </w:pPr>
          </w:p>
        </w:tc>
        <w:tc>
          <w:tcPr>
            <w:tcW w:w="435" w:type="dxa"/>
          </w:tcPr>
          <w:p w14:paraId="7FAD8B29" w14:textId="77777777" w:rsidR="004A4B0F" w:rsidRDefault="004A4B0F">
            <w:pPr>
              <w:pStyle w:val="TableParagraph"/>
              <w:rPr>
                <w:rFonts w:ascii="Times New Roman"/>
                <w:sz w:val="12"/>
              </w:rPr>
            </w:pPr>
          </w:p>
        </w:tc>
        <w:tc>
          <w:tcPr>
            <w:tcW w:w="373" w:type="dxa"/>
          </w:tcPr>
          <w:p w14:paraId="3FC0921D" w14:textId="77777777" w:rsidR="004A4B0F" w:rsidRDefault="004A4B0F">
            <w:pPr>
              <w:pStyle w:val="TableParagraph"/>
              <w:rPr>
                <w:rFonts w:ascii="Times New Roman"/>
                <w:sz w:val="12"/>
              </w:rPr>
            </w:pPr>
          </w:p>
        </w:tc>
        <w:tc>
          <w:tcPr>
            <w:tcW w:w="515" w:type="dxa"/>
          </w:tcPr>
          <w:p w14:paraId="59B243DE" w14:textId="77777777" w:rsidR="004A4B0F" w:rsidRDefault="004A4B0F">
            <w:pPr>
              <w:pStyle w:val="TableParagraph"/>
              <w:rPr>
                <w:rFonts w:ascii="Times New Roman"/>
                <w:sz w:val="12"/>
              </w:rPr>
            </w:pPr>
          </w:p>
        </w:tc>
        <w:tc>
          <w:tcPr>
            <w:tcW w:w="559" w:type="dxa"/>
          </w:tcPr>
          <w:p w14:paraId="26E2739E" w14:textId="77777777" w:rsidR="004A4B0F" w:rsidRDefault="004A4B0F">
            <w:pPr>
              <w:pStyle w:val="TableParagraph"/>
              <w:rPr>
                <w:rFonts w:ascii="Times New Roman"/>
                <w:sz w:val="12"/>
              </w:rPr>
            </w:pPr>
          </w:p>
        </w:tc>
        <w:tc>
          <w:tcPr>
            <w:tcW w:w="555" w:type="dxa"/>
          </w:tcPr>
          <w:p w14:paraId="587A3150" w14:textId="77777777" w:rsidR="004A4B0F" w:rsidRDefault="004A4B0F">
            <w:pPr>
              <w:pStyle w:val="TableParagraph"/>
              <w:rPr>
                <w:rFonts w:ascii="Times New Roman"/>
                <w:sz w:val="12"/>
              </w:rPr>
            </w:pPr>
          </w:p>
        </w:tc>
      </w:tr>
      <w:tr w:rsidR="004A4B0F" w14:paraId="2DE741B2" w14:textId="77777777">
        <w:trPr>
          <w:trHeight w:val="195"/>
        </w:trPr>
        <w:tc>
          <w:tcPr>
            <w:tcW w:w="1370" w:type="dxa"/>
            <w:vMerge/>
            <w:tcBorders>
              <w:top w:val="nil"/>
            </w:tcBorders>
          </w:tcPr>
          <w:p w14:paraId="63F659F8" w14:textId="77777777" w:rsidR="004A4B0F" w:rsidRDefault="004A4B0F">
            <w:pPr>
              <w:rPr>
                <w:sz w:val="2"/>
                <w:szCs w:val="2"/>
              </w:rPr>
            </w:pPr>
          </w:p>
        </w:tc>
        <w:tc>
          <w:tcPr>
            <w:tcW w:w="602" w:type="dxa"/>
          </w:tcPr>
          <w:p w14:paraId="7CE67C85" w14:textId="77777777" w:rsidR="004A4B0F" w:rsidRDefault="00B31874">
            <w:pPr>
              <w:pStyle w:val="TableParagraph"/>
              <w:spacing w:line="175" w:lineRule="exact"/>
              <w:ind w:left="258"/>
              <w:rPr>
                <w:b/>
                <w:sz w:val="16"/>
              </w:rPr>
            </w:pPr>
            <w:r>
              <w:rPr>
                <w:b/>
                <w:w w:val="99"/>
                <w:sz w:val="16"/>
              </w:rPr>
              <w:t>4</w:t>
            </w:r>
          </w:p>
        </w:tc>
        <w:tc>
          <w:tcPr>
            <w:tcW w:w="403" w:type="dxa"/>
          </w:tcPr>
          <w:p w14:paraId="3143FD11" w14:textId="77777777" w:rsidR="004A4B0F" w:rsidRDefault="004A4B0F">
            <w:pPr>
              <w:pStyle w:val="TableParagraph"/>
              <w:rPr>
                <w:rFonts w:ascii="Times New Roman"/>
                <w:sz w:val="12"/>
              </w:rPr>
            </w:pPr>
          </w:p>
        </w:tc>
        <w:tc>
          <w:tcPr>
            <w:tcW w:w="257" w:type="dxa"/>
          </w:tcPr>
          <w:p w14:paraId="18504DAB" w14:textId="77777777" w:rsidR="004A4B0F" w:rsidRDefault="004A4B0F">
            <w:pPr>
              <w:pStyle w:val="TableParagraph"/>
              <w:rPr>
                <w:rFonts w:ascii="Times New Roman"/>
                <w:sz w:val="12"/>
              </w:rPr>
            </w:pPr>
          </w:p>
        </w:tc>
        <w:tc>
          <w:tcPr>
            <w:tcW w:w="252" w:type="dxa"/>
          </w:tcPr>
          <w:p w14:paraId="5BC06074" w14:textId="77777777" w:rsidR="004A4B0F" w:rsidRDefault="004A4B0F">
            <w:pPr>
              <w:pStyle w:val="TableParagraph"/>
              <w:rPr>
                <w:rFonts w:ascii="Times New Roman"/>
                <w:sz w:val="12"/>
              </w:rPr>
            </w:pPr>
          </w:p>
        </w:tc>
        <w:tc>
          <w:tcPr>
            <w:tcW w:w="391" w:type="dxa"/>
          </w:tcPr>
          <w:p w14:paraId="7E4118FB"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268430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14E04879"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7B49172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3E0950A3" w14:textId="77777777" w:rsidR="004A4B0F" w:rsidRDefault="004A4B0F">
            <w:pPr>
              <w:pStyle w:val="TableParagraph"/>
              <w:rPr>
                <w:rFonts w:ascii="Times New Roman"/>
                <w:sz w:val="12"/>
              </w:rPr>
            </w:pPr>
          </w:p>
        </w:tc>
        <w:tc>
          <w:tcPr>
            <w:tcW w:w="331" w:type="dxa"/>
          </w:tcPr>
          <w:p w14:paraId="06675C9A" w14:textId="77777777" w:rsidR="004A4B0F" w:rsidRDefault="004A4B0F">
            <w:pPr>
              <w:pStyle w:val="TableParagraph"/>
              <w:rPr>
                <w:rFonts w:ascii="Times New Roman"/>
                <w:sz w:val="12"/>
              </w:rPr>
            </w:pPr>
          </w:p>
        </w:tc>
        <w:tc>
          <w:tcPr>
            <w:tcW w:w="437" w:type="dxa"/>
          </w:tcPr>
          <w:p w14:paraId="46583C30" w14:textId="77777777" w:rsidR="004A4B0F" w:rsidRDefault="004A4B0F">
            <w:pPr>
              <w:pStyle w:val="TableParagraph"/>
              <w:rPr>
                <w:rFonts w:ascii="Times New Roman"/>
                <w:sz w:val="12"/>
              </w:rPr>
            </w:pPr>
          </w:p>
        </w:tc>
        <w:tc>
          <w:tcPr>
            <w:tcW w:w="576" w:type="dxa"/>
          </w:tcPr>
          <w:p w14:paraId="4209D8C6" w14:textId="77777777" w:rsidR="004A4B0F" w:rsidRDefault="004A4B0F">
            <w:pPr>
              <w:pStyle w:val="TableParagraph"/>
              <w:rPr>
                <w:rFonts w:ascii="Times New Roman"/>
                <w:sz w:val="12"/>
              </w:rPr>
            </w:pPr>
          </w:p>
        </w:tc>
        <w:tc>
          <w:tcPr>
            <w:tcW w:w="434" w:type="dxa"/>
          </w:tcPr>
          <w:p w14:paraId="0ECE0DE2" w14:textId="77777777" w:rsidR="004A4B0F" w:rsidRDefault="004A4B0F">
            <w:pPr>
              <w:pStyle w:val="TableParagraph"/>
              <w:rPr>
                <w:rFonts w:ascii="Times New Roman"/>
                <w:sz w:val="12"/>
              </w:rPr>
            </w:pPr>
          </w:p>
        </w:tc>
        <w:tc>
          <w:tcPr>
            <w:tcW w:w="435" w:type="dxa"/>
          </w:tcPr>
          <w:p w14:paraId="11F74470" w14:textId="77777777" w:rsidR="004A4B0F" w:rsidRDefault="004A4B0F">
            <w:pPr>
              <w:pStyle w:val="TableParagraph"/>
              <w:rPr>
                <w:rFonts w:ascii="Times New Roman"/>
                <w:sz w:val="12"/>
              </w:rPr>
            </w:pPr>
          </w:p>
        </w:tc>
        <w:tc>
          <w:tcPr>
            <w:tcW w:w="373" w:type="dxa"/>
          </w:tcPr>
          <w:p w14:paraId="56092C0B" w14:textId="77777777" w:rsidR="004A4B0F" w:rsidRDefault="004A4B0F">
            <w:pPr>
              <w:pStyle w:val="TableParagraph"/>
              <w:rPr>
                <w:rFonts w:ascii="Times New Roman"/>
                <w:sz w:val="12"/>
              </w:rPr>
            </w:pPr>
          </w:p>
        </w:tc>
        <w:tc>
          <w:tcPr>
            <w:tcW w:w="515" w:type="dxa"/>
          </w:tcPr>
          <w:p w14:paraId="38EB740B" w14:textId="77777777" w:rsidR="004A4B0F" w:rsidRDefault="004A4B0F">
            <w:pPr>
              <w:pStyle w:val="TableParagraph"/>
              <w:rPr>
                <w:rFonts w:ascii="Times New Roman"/>
                <w:sz w:val="12"/>
              </w:rPr>
            </w:pPr>
          </w:p>
        </w:tc>
        <w:tc>
          <w:tcPr>
            <w:tcW w:w="559" w:type="dxa"/>
          </w:tcPr>
          <w:p w14:paraId="3BCF9FDD" w14:textId="77777777" w:rsidR="004A4B0F" w:rsidRDefault="004A4B0F">
            <w:pPr>
              <w:pStyle w:val="TableParagraph"/>
              <w:rPr>
                <w:rFonts w:ascii="Times New Roman"/>
                <w:sz w:val="12"/>
              </w:rPr>
            </w:pPr>
          </w:p>
        </w:tc>
        <w:tc>
          <w:tcPr>
            <w:tcW w:w="555" w:type="dxa"/>
          </w:tcPr>
          <w:p w14:paraId="2734C145" w14:textId="77777777" w:rsidR="004A4B0F" w:rsidRDefault="004A4B0F">
            <w:pPr>
              <w:pStyle w:val="TableParagraph"/>
              <w:rPr>
                <w:rFonts w:ascii="Times New Roman"/>
                <w:sz w:val="12"/>
              </w:rPr>
            </w:pPr>
          </w:p>
        </w:tc>
      </w:tr>
    </w:tbl>
    <w:p w14:paraId="1BD00409" w14:textId="77777777" w:rsidR="004A4B0F" w:rsidRDefault="004A4B0F">
      <w:pPr>
        <w:pStyle w:val="GvdeMetni"/>
        <w:spacing w:before="8"/>
        <w:rPr>
          <w:b/>
        </w:rPr>
      </w:pPr>
    </w:p>
    <w:p w14:paraId="163793DB" w14:textId="77777777" w:rsidR="004A4B0F" w:rsidRDefault="00B31874">
      <w:pPr>
        <w:pStyle w:val="Balk1"/>
        <w:spacing w:line="275" w:lineRule="exact"/>
        <w:jc w:val="both"/>
      </w:pPr>
      <w:r>
        <w:t>Paydaş</w:t>
      </w:r>
      <w:r>
        <w:rPr>
          <w:spacing w:val="-2"/>
        </w:rPr>
        <w:t xml:space="preserve"> </w:t>
      </w:r>
      <w:r>
        <w:t>Görüşlerinin</w:t>
      </w:r>
      <w:r>
        <w:rPr>
          <w:spacing w:val="-3"/>
        </w:rPr>
        <w:t xml:space="preserve"> </w:t>
      </w:r>
      <w:r>
        <w:t>Alınması</w:t>
      </w:r>
      <w:r>
        <w:rPr>
          <w:spacing w:val="-2"/>
        </w:rPr>
        <w:t xml:space="preserve"> </w:t>
      </w:r>
      <w:r>
        <w:t>ve</w:t>
      </w:r>
      <w:r>
        <w:rPr>
          <w:spacing w:val="-1"/>
        </w:rPr>
        <w:t xml:space="preserve"> </w:t>
      </w:r>
      <w:r>
        <w:t>Değerlendirilmesi</w:t>
      </w:r>
    </w:p>
    <w:p w14:paraId="6D2FF014" w14:textId="77777777" w:rsidR="004A4B0F" w:rsidRDefault="00B31874">
      <w:pPr>
        <w:pStyle w:val="GvdeMetni"/>
        <w:spacing w:line="276" w:lineRule="auto"/>
        <w:ind w:left="640" w:right="438" w:firstLine="720"/>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 görüşleri</w:t>
      </w:r>
      <w:r>
        <w:rPr>
          <w:spacing w:val="-1"/>
        </w:rPr>
        <w:t xml:space="preserve"> </w:t>
      </w:r>
      <w:r>
        <w:t>alınmıştır.</w:t>
      </w:r>
    </w:p>
    <w:p w14:paraId="631A1FF5" w14:textId="77777777" w:rsidR="004A4B0F" w:rsidRDefault="00B31874">
      <w:pPr>
        <w:spacing w:before="2" w:after="35"/>
        <w:ind w:left="640"/>
        <w:jc w:val="both"/>
        <w:rPr>
          <w:b/>
          <w:sz w:val="20"/>
        </w:rPr>
      </w:pPr>
      <w:r>
        <w:rPr>
          <w:b/>
          <w:sz w:val="20"/>
        </w:rPr>
        <w:t>Tablo</w:t>
      </w:r>
      <w:r>
        <w:rPr>
          <w:b/>
          <w:spacing w:val="-5"/>
          <w:sz w:val="20"/>
        </w:rPr>
        <w:t xml:space="preserve"> </w:t>
      </w:r>
      <w:r>
        <w:rPr>
          <w:b/>
          <w:sz w:val="20"/>
        </w:rPr>
        <w:t>7</w:t>
      </w:r>
      <w:r>
        <w:rPr>
          <w:b/>
          <w:spacing w:val="-3"/>
          <w:sz w:val="20"/>
        </w:rPr>
        <w:t xml:space="preserve"> </w:t>
      </w:r>
      <w:r>
        <w:rPr>
          <w:b/>
          <w:sz w:val="20"/>
        </w:rPr>
        <w:t>Paydaş</w:t>
      </w:r>
      <w:r>
        <w:rPr>
          <w:b/>
          <w:spacing w:val="-5"/>
          <w:sz w:val="20"/>
        </w:rPr>
        <w:t xml:space="preserve"> </w:t>
      </w:r>
      <w:r>
        <w:rPr>
          <w:b/>
          <w:sz w:val="20"/>
        </w:rPr>
        <w:t>Görüşlerinin</w:t>
      </w:r>
      <w:r>
        <w:rPr>
          <w:b/>
          <w:spacing w:val="-2"/>
          <w:sz w:val="20"/>
        </w:rPr>
        <w:t xml:space="preserve"> </w:t>
      </w:r>
      <w:r>
        <w:rPr>
          <w:b/>
          <w:sz w:val="20"/>
        </w:rPr>
        <w:t>Alınmasına</w:t>
      </w:r>
      <w:r>
        <w:rPr>
          <w:b/>
          <w:spacing w:val="-4"/>
          <w:sz w:val="20"/>
        </w:rPr>
        <w:t xml:space="preserve"> </w:t>
      </w:r>
      <w:r>
        <w:rPr>
          <w:b/>
          <w:sz w:val="20"/>
        </w:rPr>
        <w:t>İlişkin</w:t>
      </w:r>
      <w:r>
        <w:rPr>
          <w:b/>
          <w:spacing w:val="-3"/>
          <w:sz w:val="20"/>
        </w:rPr>
        <w:t xml:space="preserve"> </w:t>
      </w:r>
      <w:r>
        <w:rPr>
          <w:b/>
          <w:sz w:val="20"/>
        </w:rPr>
        <w:t>Çalışmalar</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4A4B0F" w14:paraId="384A0CA2" w14:textId="77777777">
        <w:trPr>
          <w:trHeight w:val="609"/>
        </w:trPr>
        <w:tc>
          <w:tcPr>
            <w:tcW w:w="1980" w:type="dxa"/>
            <w:shd w:val="clear" w:color="auto" w:fill="8063A1"/>
          </w:tcPr>
          <w:p w14:paraId="7C48DB08" w14:textId="77777777" w:rsidR="004A4B0F" w:rsidRDefault="004A4B0F">
            <w:pPr>
              <w:pStyle w:val="TableParagraph"/>
              <w:spacing w:before="4"/>
              <w:rPr>
                <w:rFonts w:ascii="Times New Roman"/>
                <w:b/>
                <w:sz w:val="18"/>
              </w:rPr>
            </w:pPr>
          </w:p>
          <w:p w14:paraId="1207CABA" w14:textId="77777777" w:rsidR="004A4B0F" w:rsidRDefault="00B31874">
            <w:pPr>
              <w:pStyle w:val="TableParagraph"/>
              <w:ind w:left="600"/>
              <w:rPr>
                <w:rFonts w:ascii="Times New Roman" w:hAnsi="Times New Roman"/>
                <w:b/>
                <w:sz w:val="16"/>
              </w:rPr>
            </w:pPr>
            <w:r>
              <w:rPr>
                <w:rFonts w:ascii="Times New Roman" w:hAnsi="Times New Roman"/>
                <w:b/>
                <w:color w:val="FFFFFF"/>
                <w:sz w:val="16"/>
              </w:rPr>
              <w:t>Paydaş</w:t>
            </w:r>
            <w:r>
              <w:rPr>
                <w:rFonts w:ascii="Times New Roman" w:hAnsi="Times New Roman"/>
                <w:b/>
                <w:color w:val="FFFFFF"/>
                <w:spacing w:val="-4"/>
                <w:sz w:val="16"/>
              </w:rPr>
              <w:t xml:space="preserve"> </w:t>
            </w:r>
            <w:r>
              <w:rPr>
                <w:rFonts w:ascii="Times New Roman" w:hAnsi="Times New Roman"/>
                <w:b/>
                <w:color w:val="FFFFFF"/>
                <w:sz w:val="16"/>
              </w:rPr>
              <w:t>Adı</w:t>
            </w:r>
          </w:p>
        </w:tc>
        <w:tc>
          <w:tcPr>
            <w:tcW w:w="1558" w:type="dxa"/>
            <w:shd w:val="clear" w:color="auto" w:fill="8063A1"/>
          </w:tcPr>
          <w:p w14:paraId="4FF90F1F" w14:textId="77777777" w:rsidR="004A4B0F" w:rsidRDefault="004A4B0F">
            <w:pPr>
              <w:pStyle w:val="TableParagraph"/>
              <w:rPr>
                <w:rFonts w:ascii="Times New Roman"/>
                <w:b/>
                <w:sz w:val="21"/>
              </w:rPr>
            </w:pPr>
          </w:p>
          <w:p w14:paraId="20C5F207" w14:textId="77777777" w:rsidR="004A4B0F" w:rsidRDefault="00B31874">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14:paraId="64E2C13F" w14:textId="77777777" w:rsidR="004A4B0F" w:rsidRDefault="004A4B0F">
            <w:pPr>
              <w:pStyle w:val="TableParagraph"/>
              <w:spacing w:before="9"/>
              <w:rPr>
                <w:rFonts w:ascii="Times New Roman"/>
                <w:b/>
                <w:sz w:val="18"/>
              </w:rPr>
            </w:pPr>
          </w:p>
          <w:p w14:paraId="6A1C6B65" w14:textId="77777777" w:rsidR="004A4B0F" w:rsidRDefault="00B31874">
            <w:pPr>
              <w:pStyle w:val="TableParagraph"/>
              <w:ind w:left="65" w:right="55"/>
              <w:jc w:val="center"/>
              <w:rPr>
                <w:rFonts w:ascii="Times New Roman"/>
                <w:b/>
                <w:sz w:val="16"/>
              </w:rPr>
            </w:pPr>
            <w:r>
              <w:rPr>
                <w:rFonts w:ascii="Times New Roman"/>
                <w:b/>
                <w:color w:val="FFFFFF"/>
                <w:sz w:val="16"/>
              </w:rPr>
              <w:t>Sorumlu</w:t>
            </w:r>
          </w:p>
        </w:tc>
        <w:tc>
          <w:tcPr>
            <w:tcW w:w="1416" w:type="dxa"/>
            <w:shd w:val="clear" w:color="auto" w:fill="8063A1"/>
          </w:tcPr>
          <w:p w14:paraId="5F50F5E7" w14:textId="77777777" w:rsidR="004A4B0F" w:rsidRDefault="004A4B0F">
            <w:pPr>
              <w:pStyle w:val="TableParagraph"/>
              <w:spacing w:before="4"/>
              <w:rPr>
                <w:rFonts w:ascii="Times New Roman"/>
                <w:b/>
                <w:sz w:val="18"/>
              </w:rPr>
            </w:pPr>
          </w:p>
          <w:p w14:paraId="3FF6948E" w14:textId="77777777" w:rsidR="004A4B0F" w:rsidRDefault="00B31874">
            <w:pPr>
              <w:pStyle w:val="TableParagraph"/>
              <w:ind w:left="162" w:right="151"/>
              <w:jc w:val="center"/>
              <w:rPr>
                <w:rFonts w:ascii="Times New Roman" w:hAnsi="Times New Roman"/>
                <w:b/>
                <w:sz w:val="16"/>
              </w:rPr>
            </w:pPr>
            <w:r>
              <w:rPr>
                <w:rFonts w:ascii="Times New Roman" w:hAnsi="Times New Roman"/>
                <w:b/>
                <w:color w:val="FFFFFF"/>
                <w:sz w:val="16"/>
              </w:rPr>
              <w:t>Çalışma</w:t>
            </w:r>
            <w:r>
              <w:rPr>
                <w:rFonts w:ascii="Times New Roman" w:hAnsi="Times New Roman"/>
                <w:b/>
                <w:color w:val="FFFFFF"/>
                <w:spacing w:val="-3"/>
                <w:sz w:val="16"/>
              </w:rPr>
              <w:t xml:space="preserve"> </w:t>
            </w:r>
            <w:r>
              <w:rPr>
                <w:rFonts w:ascii="Times New Roman" w:hAnsi="Times New Roman"/>
                <w:b/>
                <w:color w:val="FFFFFF"/>
                <w:sz w:val="16"/>
              </w:rPr>
              <w:t>Tarihi</w:t>
            </w:r>
          </w:p>
        </w:tc>
        <w:tc>
          <w:tcPr>
            <w:tcW w:w="1984" w:type="dxa"/>
            <w:shd w:val="clear" w:color="auto" w:fill="8063A1"/>
          </w:tcPr>
          <w:p w14:paraId="71ADEC2A" w14:textId="77777777" w:rsidR="004A4B0F" w:rsidRDefault="00B31874">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 xml:space="preserve"> </w:t>
            </w:r>
            <w:r>
              <w:rPr>
                <w:rFonts w:ascii="Times New Roman" w:hAnsi="Times New Roman"/>
                <w:b/>
                <w:color w:val="FFFFFF"/>
                <w:spacing w:val="-1"/>
                <w:sz w:val="16"/>
              </w:rPr>
              <w:t>Değerlendirme</w:t>
            </w:r>
            <w:r>
              <w:rPr>
                <w:rFonts w:ascii="Times New Roman" w:hAnsi="Times New Roman"/>
                <w:b/>
                <w:color w:val="FFFFFF"/>
                <w:spacing w:val="-37"/>
                <w:sz w:val="16"/>
              </w:rPr>
              <w:t xml:space="preserve"> </w:t>
            </w:r>
            <w:r>
              <w:rPr>
                <w:rFonts w:ascii="Times New Roman" w:hAnsi="Times New Roman"/>
                <w:b/>
                <w:color w:val="FFFFFF"/>
                <w:sz w:val="16"/>
              </w:rPr>
              <w:t>Sorumlusu</w:t>
            </w:r>
          </w:p>
        </w:tc>
      </w:tr>
      <w:tr w:rsidR="004A4B0F" w14:paraId="66036D6D" w14:textId="77777777">
        <w:trPr>
          <w:trHeight w:val="239"/>
        </w:trPr>
        <w:tc>
          <w:tcPr>
            <w:tcW w:w="1980" w:type="dxa"/>
          </w:tcPr>
          <w:p w14:paraId="0BD3629E" w14:textId="77777777" w:rsidR="004A4B0F" w:rsidRDefault="00B31874">
            <w:pPr>
              <w:pStyle w:val="TableParagraph"/>
              <w:spacing w:before="11"/>
              <w:ind w:left="107"/>
              <w:rPr>
                <w:rFonts w:ascii="Times New Roman" w:hAnsi="Times New Roman"/>
                <w:sz w:val="18"/>
              </w:rPr>
            </w:pPr>
            <w:r>
              <w:rPr>
                <w:rFonts w:ascii="Times New Roman" w:hAnsi="Times New Roman"/>
                <w:sz w:val="18"/>
              </w:rPr>
              <w:t>İlçe</w:t>
            </w:r>
            <w:r>
              <w:rPr>
                <w:rFonts w:ascii="Times New Roman" w:hAnsi="Times New Roman"/>
                <w:spacing w:val="-4"/>
                <w:sz w:val="18"/>
              </w:rPr>
              <w:t xml:space="preserve"> </w:t>
            </w:r>
            <w:r>
              <w:rPr>
                <w:rFonts w:ascii="Times New Roman" w:hAnsi="Times New Roman"/>
                <w:sz w:val="18"/>
              </w:rPr>
              <w:t>MEM</w:t>
            </w:r>
            <w:r>
              <w:rPr>
                <w:rFonts w:ascii="Times New Roman" w:hAnsi="Times New Roman"/>
                <w:spacing w:val="-3"/>
                <w:sz w:val="18"/>
              </w:rPr>
              <w:t xml:space="preserve"> </w:t>
            </w:r>
            <w:r>
              <w:rPr>
                <w:rFonts w:ascii="Times New Roman" w:hAnsi="Times New Roman"/>
                <w:sz w:val="18"/>
              </w:rPr>
              <w:t>Yöneticileri</w:t>
            </w:r>
          </w:p>
        </w:tc>
        <w:tc>
          <w:tcPr>
            <w:tcW w:w="1558" w:type="dxa"/>
          </w:tcPr>
          <w:p w14:paraId="477B10FA" w14:textId="77777777" w:rsidR="004A4B0F" w:rsidRDefault="00B31874">
            <w:pPr>
              <w:pStyle w:val="TableParagraph"/>
              <w:spacing w:before="11"/>
              <w:ind w:left="111" w:right="101"/>
              <w:jc w:val="center"/>
              <w:rPr>
                <w:rFonts w:ascii="Times New Roman" w:hAnsi="Times New Roman"/>
                <w:sz w:val="18"/>
              </w:rPr>
            </w:pPr>
            <w:r>
              <w:rPr>
                <w:rFonts w:ascii="Times New Roman" w:hAnsi="Times New Roman"/>
                <w:sz w:val="18"/>
              </w:rPr>
              <w:t>Mülakat,</w:t>
            </w:r>
            <w:r>
              <w:rPr>
                <w:rFonts w:ascii="Times New Roman" w:hAnsi="Times New Roman"/>
                <w:spacing w:val="-4"/>
                <w:sz w:val="18"/>
              </w:rPr>
              <w:t xml:space="preserve"> </w:t>
            </w:r>
            <w:r>
              <w:rPr>
                <w:rFonts w:ascii="Times New Roman" w:hAnsi="Times New Roman"/>
                <w:sz w:val="18"/>
              </w:rPr>
              <w:t>Toplantı</w:t>
            </w:r>
          </w:p>
        </w:tc>
        <w:tc>
          <w:tcPr>
            <w:tcW w:w="2410" w:type="dxa"/>
          </w:tcPr>
          <w:p w14:paraId="57472EE5" w14:textId="77777777" w:rsidR="004A4B0F" w:rsidRDefault="00B31874">
            <w:pPr>
              <w:pStyle w:val="TableParagraph"/>
              <w:spacing w:before="11"/>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14:paraId="60DEEC7E" w14:textId="60A5FC75" w:rsidR="004A4B0F" w:rsidRDefault="00D633FC">
            <w:pPr>
              <w:pStyle w:val="TableParagraph"/>
              <w:spacing w:before="11"/>
              <w:ind w:left="164" w:right="151"/>
              <w:jc w:val="center"/>
              <w:rPr>
                <w:rFonts w:ascii="Times New Roman"/>
                <w:sz w:val="18"/>
              </w:rPr>
            </w:pPr>
            <w:r>
              <w:rPr>
                <w:rFonts w:ascii="Times New Roman"/>
                <w:sz w:val="18"/>
              </w:rPr>
              <w:t>02.10.2023</w:t>
            </w:r>
          </w:p>
        </w:tc>
        <w:tc>
          <w:tcPr>
            <w:tcW w:w="1984" w:type="dxa"/>
          </w:tcPr>
          <w:p w14:paraId="63238DCA" w14:textId="77777777" w:rsidR="004A4B0F" w:rsidRDefault="00B31874">
            <w:pPr>
              <w:pStyle w:val="TableParagraph"/>
              <w:spacing w:before="11"/>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54D0FE1A" w14:textId="77777777">
        <w:trPr>
          <w:trHeight w:val="413"/>
        </w:trPr>
        <w:tc>
          <w:tcPr>
            <w:tcW w:w="1980" w:type="dxa"/>
          </w:tcPr>
          <w:p w14:paraId="2C89CFC8" w14:textId="77777777" w:rsidR="004A4B0F" w:rsidRDefault="00B31874">
            <w:pPr>
              <w:pStyle w:val="TableParagraph"/>
              <w:spacing w:line="203" w:lineRule="exact"/>
              <w:ind w:left="107"/>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Kurumu</w:t>
            </w:r>
          </w:p>
          <w:p w14:paraId="3DF4F5B0" w14:textId="77777777" w:rsidR="004A4B0F" w:rsidRDefault="00B31874">
            <w:pPr>
              <w:pStyle w:val="TableParagraph"/>
              <w:spacing w:line="191" w:lineRule="exact"/>
              <w:ind w:left="107"/>
              <w:rPr>
                <w:rFonts w:ascii="Times New Roman" w:hAnsi="Times New Roman"/>
                <w:sz w:val="18"/>
              </w:rPr>
            </w:pPr>
            <w:r>
              <w:rPr>
                <w:rFonts w:ascii="Times New Roman" w:hAnsi="Times New Roman"/>
                <w:sz w:val="18"/>
              </w:rPr>
              <w:t>Yöneticileri</w:t>
            </w:r>
          </w:p>
        </w:tc>
        <w:tc>
          <w:tcPr>
            <w:tcW w:w="1558" w:type="dxa"/>
          </w:tcPr>
          <w:p w14:paraId="79822618" w14:textId="77777777" w:rsidR="004A4B0F" w:rsidRDefault="00B31874">
            <w:pPr>
              <w:pStyle w:val="TableParagraph"/>
              <w:spacing w:before="99"/>
              <w:ind w:left="111" w:right="101"/>
              <w:jc w:val="center"/>
              <w:rPr>
                <w:rFonts w:ascii="Times New Roman" w:hAnsi="Times New Roman"/>
                <w:sz w:val="18"/>
              </w:rPr>
            </w:pPr>
            <w:r>
              <w:rPr>
                <w:rFonts w:ascii="Times New Roman" w:hAnsi="Times New Roman"/>
                <w:sz w:val="18"/>
              </w:rPr>
              <w:t>Mülakat</w:t>
            </w:r>
          </w:p>
        </w:tc>
        <w:tc>
          <w:tcPr>
            <w:tcW w:w="2410" w:type="dxa"/>
          </w:tcPr>
          <w:p w14:paraId="10FC59A9" w14:textId="77777777" w:rsidR="004A4B0F" w:rsidRDefault="00B31874">
            <w:pPr>
              <w:pStyle w:val="TableParagraph"/>
              <w:spacing w:before="99"/>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14:paraId="3C087473" w14:textId="0F6B9C6A" w:rsidR="004A4B0F" w:rsidRDefault="00D633FC">
            <w:pPr>
              <w:pStyle w:val="TableParagraph"/>
              <w:spacing w:before="99"/>
              <w:ind w:left="164" w:right="151"/>
              <w:jc w:val="center"/>
              <w:rPr>
                <w:rFonts w:ascii="Times New Roman"/>
                <w:sz w:val="18"/>
              </w:rPr>
            </w:pPr>
            <w:r>
              <w:rPr>
                <w:rFonts w:ascii="Times New Roman"/>
                <w:sz w:val="18"/>
              </w:rPr>
              <w:t>04.10.2023</w:t>
            </w:r>
          </w:p>
        </w:tc>
        <w:tc>
          <w:tcPr>
            <w:tcW w:w="1984" w:type="dxa"/>
          </w:tcPr>
          <w:p w14:paraId="2B682144" w14:textId="77777777" w:rsidR="004A4B0F" w:rsidRDefault="00B31874">
            <w:pPr>
              <w:pStyle w:val="TableParagraph"/>
              <w:spacing w:before="99"/>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68AA71A2" w14:textId="77777777">
        <w:trPr>
          <w:trHeight w:val="207"/>
        </w:trPr>
        <w:tc>
          <w:tcPr>
            <w:tcW w:w="1980" w:type="dxa"/>
          </w:tcPr>
          <w:p w14:paraId="70B10176"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558" w:type="dxa"/>
          </w:tcPr>
          <w:p w14:paraId="5191F9C9"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68287FD7"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74BD438D" w14:textId="6891256E" w:rsidR="004A4B0F" w:rsidRDefault="00D633FC">
            <w:pPr>
              <w:pStyle w:val="TableParagraph"/>
              <w:spacing w:line="187" w:lineRule="exact"/>
              <w:ind w:left="164" w:right="151"/>
              <w:jc w:val="center"/>
              <w:rPr>
                <w:rFonts w:ascii="Times New Roman"/>
                <w:sz w:val="18"/>
              </w:rPr>
            </w:pPr>
            <w:r>
              <w:rPr>
                <w:rFonts w:ascii="Times New Roman"/>
                <w:sz w:val="18"/>
              </w:rPr>
              <w:t>09.10.2023</w:t>
            </w:r>
          </w:p>
        </w:tc>
        <w:tc>
          <w:tcPr>
            <w:tcW w:w="1984" w:type="dxa"/>
          </w:tcPr>
          <w:p w14:paraId="1BD5805F"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41011B5F" w14:textId="77777777">
        <w:trPr>
          <w:trHeight w:val="207"/>
        </w:trPr>
        <w:tc>
          <w:tcPr>
            <w:tcW w:w="1980" w:type="dxa"/>
          </w:tcPr>
          <w:p w14:paraId="6DD64BBC"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Öğrencilerimiz</w:t>
            </w:r>
          </w:p>
        </w:tc>
        <w:tc>
          <w:tcPr>
            <w:tcW w:w="1558" w:type="dxa"/>
          </w:tcPr>
          <w:p w14:paraId="51245D1D" w14:textId="77777777" w:rsidR="004A4B0F" w:rsidRDefault="00B31874">
            <w:pPr>
              <w:pStyle w:val="TableParagraph"/>
              <w:spacing w:line="187" w:lineRule="exact"/>
              <w:ind w:left="111" w:right="101"/>
              <w:jc w:val="center"/>
              <w:rPr>
                <w:rFonts w:ascii="Times New Roman"/>
                <w:sz w:val="18"/>
              </w:rPr>
            </w:pPr>
            <w:r>
              <w:rPr>
                <w:rFonts w:ascii="Times New Roman"/>
                <w:sz w:val="18"/>
              </w:rPr>
              <w:t>Anket</w:t>
            </w:r>
          </w:p>
        </w:tc>
        <w:tc>
          <w:tcPr>
            <w:tcW w:w="2410" w:type="dxa"/>
          </w:tcPr>
          <w:p w14:paraId="7B14F813"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6E7DE93C" w14:textId="5D3A7937" w:rsidR="004A4B0F" w:rsidRDefault="00685E14" w:rsidP="00685E14">
            <w:pPr>
              <w:pStyle w:val="TableParagraph"/>
              <w:spacing w:line="187" w:lineRule="exact"/>
              <w:ind w:left="164" w:right="151"/>
              <w:jc w:val="center"/>
              <w:rPr>
                <w:rFonts w:ascii="Times New Roman"/>
                <w:sz w:val="18"/>
              </w:rPr>
            </w:pPr>
            <w:del w:id="6" w:author="LENOVO" w:date="2023-10-24T14:39:00Z">
              <w:r w:rsidDel="00D633FC">
                <w:rPr>
                  <w:rFonts w:ascii="Times New Roman"/>
                  <w:sz w:val="18"/>
                </w:rPr>
                <w:delText>………………</w:delText>
              </w:r>
            </w:del>
          </w:p>
        </w:tc>
        <w:tc>
          <w:tcPr>
            <w:tcW w:w="1984" w:type="dxa"/>
          </w:tcPr>
          <w:p w14:paraId="6F699835"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r w:rsidR="004A4B0F" w14:paraId="0FD7B46F" w14:textId="77777777">
        <w:trPr>
          <w:trHeight w:val="207"/>
        </w:trPr>
        <w:tc>
          <w:tcPr>
            <w:tcW w:w="1980" w:type="dxa"/>
          </w:tcPr>
          <w:p w14:paraId="6283D790" w14:textId="77777777" w:rsidR="004A4B0F" w:rsidRDefault="00B31874">
            <w:pPr>
              <w:pStyle w:val="TableParagraph"/>
              <w:spacing w:line="187" w:lineRule="exact"/>
              <w:ind w:left="107"/>
              <w:rPr>
                <w:rFonts w:ascii="Times New Roman"/>
                <w:sz w:val="18"/>
              </w:rPr>
            </w:pPr>
            <w:r>
              <w:rPr>
                <w:rFonts w:ascii="Times New Roman"/>
                <w:sz w:val="18"/>
              </w:rPr>
              <w:t>Velilerimiz</w:t>
            </w:r>
          </w:p>
        </w:tc>
        <w:tc>
          <w:tcPr>
            <w:tcW w:w="1558" w:type="dxa"/>
          </w:tcPr>
          <w:p w14:paraId="76F19729" w14:textId="77777777" w:rsidR="004A4B0F" w:rsidRDefault="00B31874">
            <w:pPr>
              <w:pStyle w:val="TableParagraph"/>
              <w:spacing w:line="187" w:lineRule="exact"/>
              <w:ind w:left="111" w:right="101"/>
              <w:jc w:val="center"/>
              <w:rPr>
                <w:rFonts w:ascii="Times New Roman"/>
                <w:sz w:val="18"/>
              </w:rPr>
            </w:pPr>
            <w:r>
              <w:rPr>
                <w:rFonts w:ascii="Times New Roman"/>
                <w:sz w:val="18"/>
              </w:rPr>
              <w:t>Anket</w:t>
            </w:r>
          </w:p>
        </w:tc>
        <w:tc>
          <w:tcPr>
            <w:tcW w:w="2410" w:type="dxa"/>
          </w:tcPr>
          <w:p w14:paraId="2D40F6A8"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30436120" w14:textId="3C9F765F" w:rsidR="004A4B0F" w:rsidRDefault="00685E14">
            <w:pPr>
              <w:pStyle w:val="TableParagraph"/>
              <w:spacing w:line="187" w:lineRule="exact"/>
              <w:ind w:left="164" w:right="151"/>
              <w:jc w:val="center"/>
              <w:rPr>
                <w:rFonts w:ascii="Times New Roman"/>
                <w:sz w:val="18"/>
              </w:rPr>
            </w:pPr>
            <w:del w:id="7" w:author="LENOVO" w:date="2023-10-24T14:39:00Z">
              <w:r w:rsidDel="00D633FC">
                <w:rPr>
                  <w:rFonts w:ascii="Times New Roman"/>
                  <w:sz w:val="18"/>
                </w:rPr>
                <w:delText>………………</w:delText>
              </w:r>
              <w:r w:rsidDel="00D633FC">
                <w:rPr>
                  <w:rFonts w:ascii="Times New Roman"/>
                  <w:sz w:val="18"/>
                </w:rPr>
                <w:delText>.</w:delText>
              </w:r>
            </w:del>
          </w:p>
        </w:tc>
        <w:tc>
          <w:tcPr>
            <w:tcW w:w="1984" w:type="dxa"/>
          </w:tcPr>
          <w:p w14:paraId="23F1D727"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75EB7AC7" w14:textId="77777777">
        <w:trPr>
          <w:trHeight w:val="207"/>
        </w:trPr>
        <w:tc>
          <w:tcPr>
            <w:tcW w:w="1980" w:type="dxa"/>
          </w:tcPr>
          <w:p w14:paraId="6131C1D1" w14:textId="77777777" w:rsidR="004A4B0F" w:rsidRDefault="00B31874">
            <w:pPr>
              <w:pStyle w:val="TableParagraph"/>
              <w:spacing w:line="187" w:lineRule="exact"/>
              <w:ind w:left="107"/>
              <w:rPr>
                <w:rFonts w:ascii="Times New Roman"/>
                <w:sz w:val="18"/>
              </w:rPr>
            </w:pPr>
            <w:r>
              <w:rPr>
                <w:rFonts w:ascii="Times New Roman"/>
                <w:sz w:val="18"/>
              </w:rPr>
              <w:t>Personelimiz</w:t>
            </w:r>
          </w:p>
        </w:tc>
        <w:tc>
          <w:tcPr>
            <w:tcW w:w="1558" w:type="dxa"/>
          </w:tcPr>
          <w:p w14:paraId="4CE5514E"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146D0A23"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362A8A4D" w14:textId="1BC42451" w:rsidR="004A4B0F" w:rsidRDefault="00D633FC" w:rsidP="00685E14">
            <w:pPr>
              <w:pStyle w:val="TableParagraph"/>
              <w:spacing w:line="187" w:lineRule="exact"/>
              <w:ind w:left="164" w:right="151"/>
              <w:jc w:val="center"/>
              <w:rPr>
                <w:rFonts w:ascii="Times New Roman"/>
                <w:sz w:val="18"/>
              </w:rPr>
            </w:pPr>
            <w:r>
              <w:rPr>
                <w:rFonts w:ascii="Times New Roman"/>
                <w:sz w:val="18"/>
              </w:rPr>
              <w:t>12.10.2023</w:t>
            </w:r>
          </w:p>
        </w:tc>
        <w:tc>
          <w:tcPr>
            <w:tcW w:w="1984" w:type="dxa"/>
          </w:tcPr>
          <w:p w14:paraId="19087E8C"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4FFDD1ED" w14:textId="77777777">
        <w:trPr>
          <w:trHeight w:val="207"/>
        </w:trPr>
        <w:tc>
          <w:tcPr>
            <w:tcW w:w="1980" w:type="dxa"/>
          </w:tcPr>
          <w:p w14:paraId="65D20DCA"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Yöneticilerimiz</w:t>
            </w:r>
          </w:p>
        </w:tc>
        <w:tc>
          <w:tcPr>
            <w:tcW w:w="1558" w:type="dxa"/>
          </w:tcPr>
          <w:p w14:paraId="4667F4FF"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1D2EA2B8"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21253CA5" w14:textId="3384D78B" w:rsidR="004A4B0F" w:rsidRDefault="00D633FC" w:rsidP="00685E14">
            <w:pPr>
              <w:pStyle w:val="TableParagraph"/>
              <w:spacing w:line="187" w:lineRule="exact"/>
              <w:ind w:left="164" w:right="151"/>
              <w:jc w:val="center"/>
              <w:rPr>
                <w:rFonts w:ascii="Times New Roman"/>
                <w:sz w:val="18"/>
              </w:rPr>
            </w:pPr>
            <w:r>
              <w:rPr>
                <w:rFonts w:ascii="Times New Roman"/>
                <w:sz w:val="18"/>
              </w:rPr>
              <w:t>13.10.2023</w:t>
            </w:r>
          </w:p>
        </w:tc>
        <w:tc>
          <w:tcPr>
            <w:tcW w:w="1984" w:type="dxa"/>
          </w:tcPr>
          <w:p w14:paraId="2C944A94"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bl>
    <w:p w14:paraId="576B59D9" w14:textId="77777777" w:rsidR="004A4B0F" w:rsidRDefault="004A4B0F">
      <w:pPr>
        <w:spacing w:line="187" w:lineRule="exact"/>
        <w:rPr>
          <w:sz w:val="18"/>
        </w:rPr>
        <w:sectPr w:rsidR="004A4B0F">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C62B12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1E2A8CA1" wp14:editId="6161C5B1">
                <wp:extent cx="1986915" cy="570865"/>
                <wp:effectExtent l="0" t="0" r="3810" b="635"/>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70865"/>
                          <a:chOff x="0" y="0"/>
                          <a:chExt cx="3129" cy="899"/>
                        </a:xfrm>
                      </wpg:grpSpPr>
                      <pic:pic xmlns:pic="http://schemas.openxmlformats.org/drawingml/2006/picture">
                        <pic:nvPicPr>
                          <pic:cNvPr id="107" name="Picture 1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04"/>
                        <wps:cNvSpPr>
                          <a:spLocks/>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6E34" w14:textId="77777777" w:rsidR="006C6F02" w:rsidRDefault="006C6F02">
                              <w:pPr>
                                <w:spacing w:before="10"/>
                                <w:rPr>
                                  <w:b/>
                                  <w:sz w:val="25"/>
                                </w:rPr>
                              </w:pPr>
                            </w:p>
                            <w:p w14:paraId="4B02829A" w14:textId="77777777" w:rsidR="006C6F02" w:rsidRDefault="006C6F02">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wps:txbx>
                        <wps:bodyPr rot="0" vert="horz" wrap="square" lIns="0" tIns="0" rIns="0" bIns="0" anchor="t" anchorCtr="0" upright="1">
                          <a:noAutofit/>
                        </wps:bodyPr>
                      </wps:wsp>
                    </wpg:wgp>
                  </a:graphicData>
                </a:graphic>
              </wp:inline>
            </w:drawing>
          </mc:Choice>
          <mc:Fallback>
            <w:pict>
              <v:group id="Group 101" o:spid="_x0000_s1082" style="width:156.4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">
                <v:shape id="Picture 105" o:spid="_x0000_s1083" type="#_x0000_t75" style="position:absolute;width:3129;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hcjEAAAA3AAAAA8AAABkcnMvZG93bnJldi54bWxET9tqwkAQfS/4D8sIvhSzqZRqo6tYQVIp&#10;FU3zAUN2TILZ2Zjdavr3bqHQtzmc6yxWvWnElTpXW1bwFMUgiAuray4V5F/b8QyE88gaG8uk4Icc&#10;rJaDhwUm2t74SNfMlyKEsEtQQeV9m0jpiooMusi2xIE72c6gD7Arpe7wFsJNIydx/CIN1hwaKmxp&#10;U1Fxzr6Ngux1v0mfHy/H/CNLXbp783s6fCo1GvbrOQhPvf8X/7nfdZgfT+H3mXCB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7hcjEAAAA3AAAAA8AAAAAAAAAAAAAAAAA&#10;nwIAAGRycy9kb3ducmV2LnhtbFBLBQYAAAAABAAEAPcAAACQAwAAAAA=&#10;">
                  <v:imagedata r:id="rId40" o:title=""/>
                </v:shape>
                <v:shape id="Freeform 104" o:spid="_x0000_s1084" style="position:absolute;left:194;top:194;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0oMQA&#10;AADcAAAADwAAAGRycy9kb3ducmV2LnhtbESPTWvCQBCG7wX/wzKCl1I3epCSukpRBNEebBTPQ3aa&#10;pM3Oht3VpP++cyh4m2Hej2eW68G16k4hNp4NzKYZKOLS24YrA5fz7uUVVEzIFlvPZOCXIqxXo6cl&#10;5tb3/En3IlVKQjjmaKBOqcu1jmVNDuPUd8Ry+/LBYZI1VNoG7CXctXqeZQvtsGFpqLGjTU3lT3Fz&#10;UnK6LPrrbXsI3XdsiudrPB+PH8ZMxsP7G6hEQ3qI/917K/iZ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NKDEAAAA3AAAAA8AAAAAAAAAAAAAAAAAmAIAAGRycy9k&#10;b3ducmV2LnhtbFBLBQYAAAAABAAEAPUAAACJAw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85" style="position:absolute;left:194;top:194;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yGsUA&#10;AADcAAAADwAAAGRycy9kb3ducmV2LnhtbERPTWvCQBC9F/wPywi9iG6qUGvMRqTQUqQHtUrpbciO&#10;yWp2NmRXTf99VxB6m8f7nGzR2VpcqPXGsYKnUQKCuHDacKlg9/U2fAHhA7LG2jEp+CUPi7z3kGGq&#10;3ZU3dNmGUsQQ9ikqqEJoUil9UZFFP3INceQOrrUYImxLqVu8xnBby3GSPEuLhmNDhQ29VlSctmer&#10;YGw//c9xt56svtc8OO2n5n12Nko99rvlHESgLvyL7+4PHecnM7g9Ey+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LIaxQAAANwAAAAPAAAAAAAAAAAAAAAAAJgCAABkcnMv&#10;ZG93bnJldi54bWxQSwUGAAAAAAQABAD1AAAAigM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86" type="#_x0000_t202" style="position:absolute;width:312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021A6E34" w14:textId="77777777" w:rsidR="006C6F02" w:rsidRDefault="006C6F02">
                        <w:pPr>
                          <w:spacing w:before="10"/>
                          <w:rPr>
                            <w:b/>
                            <w:sz w:val="25"/>
                          </w:rPr>
                        </w:pPr>
                      </w:p>
                      <w:p w14:paraId="4B02829A" w14:textId="77777777" w:rsidR="006C6F02" w:rsidRDefault="006C6F02">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v:textbox>
                </v:shape>
                <w10:anchorlock/>
              </v:group>
            </w:pict>
          </mc:Fallback>
        </mc:AlternateContent>
      </w:r>
    </w:p>
    <w:p w14:paraId="0131E38F" w14:textId="77777777" w:rsidR="004A4B0F" w:rsidRDefault="00B31874">
      <w:pPr>
        <w:pStyle w:val="Balk1"/>
        <w:spacing w:before="54"/>
      </w:pPr>
      <w:r>
        <w:t>İnsan</w:t>
      </w:r>
      <w:r>
        <w:rPr>
          <w:spacing w:val="-5"/>
        </w:rPr>
        <w:t xml:space="preserve"> </w:t>
      </w:r>
      <w:r>
        <w:t>Kaynakları</w:t>
      </w:r>
      <w:r>
        <w:rPr>
          <w:spacing w:val="-3"/>
        </w:rPr>
        <w:t xml:space="preserve"> </w:t>
      </w:r>
      <w:r>
        <w:t>Yetkinlik</w:t>
      </w:r>
      <w:r>
        <w:rPr>
          <w:spacing w:val="-3"/>
        </w:rPr>
        <w:t xml:space="preserve"> </w:t>
      </w:r>
      <w:bookmarkStart w:id="8" w:name="_bookmark3"/>
      <w:bookmarkEnd w:id="8"/>
      <w:r>
        <w:t>Analizi</w:t>
      </w:r>
    </w:p>
    <w:p w14:paraId="71F38AA3" w14:textId="77777777" w:rsidR="004A4B0F" w:rsidRDefault="004A4B0F">
      <w:pPr>
        <w:pStyle w:val="GvdeMetni"/>
        <w:rPr>
          <w:b/>
        </w:rPr>
      </w:pPr>
    </w:p>
    <w:p w14:paraId="271A7712" w14:textId="77777777" w:rsidR="004A4B0F" w:rsidRDefault="00B31874">
      <w:pPr>
        <w:ind w:left="776"/>
        <w:rPr>
          <w:b/>
          <w:sz w:val="20"/>
        </w:rPr>
      </w:pPr>
      <w:r>
        <w:rPr>
          <w:b/>
          <w:sz w:val="20"/>
        </w:rPr>
        <w:t>Tablo</w:t>
      </w:r>
      <w:r>
        <w:rPr>
          <w:b/>
          <w:spacing w:val="-3"/>
          <w:sz w:val="20"/>
        </w:rPr>
        <w:t xml:space="preserve"> </w:t>
      </w:r>
      <w:r>
        <w:rPr>
          <w:b/>
          <w:sz w:val="20"/>
        </w:rPr>
        <w:t>8</w:t>
      </w:r>
      <w:r>
        <w:rPr>
          <w:b/>
          <w:spacing w:val="-1"/>
          <w:sz w:val="20"/>
        </w:rPr>
        <w:t xml:space="preserve"> </w:t>
      </w:r>
      <w:r>
        <w:rPr>
          <w:b/>
          <w:sz w:val="20"/>
        </w:rPr>
        <w:t>Okul</w:t>
      </w:r>
      <w:r>
        <w:rPr>
          <w:b/>
          <w:spacing w:val="-3"/>
          <w:sz w:val="20"/>
        </w:rPr>
        <w:t xml:space="preserve"> </w:t>
      </w:r>
      <w:r>
        <w:rPr>
          <w:b/>
          <w:sz w:val="20"/>
        </w:rPr>
        <w:t>Yönetici</w:t>
      </w:r>
      <w:r>
        <w:rPr>
          <w:b/>
          <w:spacing w:val="-2"/>
          <w:sz w:val="20"/>
        </w:rPr>
        <w:t xml:space="preserve"> </w:t>
      </w:r>
      <w:r>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4A4B0F" w14:paraId="3FBC6481" w14:textId="77777777">
        <w:trPr>
          <w:trHeight w:val="268"/>
        </w:trPr>
        <w:tc>
          <w:tcPr>
            <w:tcW w:w="8501" w:type="dxa"/>
            <w:gridSpan w:val="4"/>
            <w:shd w:val="clear" w:color="auto" w:fill="8063A1"/>
          </w:tcPr>
          <w:p w14:paraId="3D56A31D" w14:textId="77777777" w:rsidR="004A4B0F" w:rsidRDefault="00B31874">
            <w:pPr>
              <w:pStyle w:val="TableParagraph"/>
              <w:spacing w:line="249" w:lineRule="exact"/>
              <w:ind w:left="3367" w:right="3359"/>
              <w:jc w:val="center"/>
              <w:rPr>
                <w:b/>
              </w:rPr>
            </w:pPr>
            <w:r>
              <w:rPr>
                <w:b/>
                <w:color w:val="FFFFFF"/>
              </w:rPr>
              <w:t>YÖNETİCİ</w:t>
            </w:r>
            <w:r>
              <w:rPr>
                <w:b/>
                <w:color w:val="FFFFFF"/>
                <w:spacing w:val="-2"/>
              </w:rPr>
              <w:t xml:space="preserve"> </w:t>
            </w:r>
            <w:r>
              <w:rPr>
                <w:b/>
                <w:color w:val="FFFFFF"/>
              </w:rPr>
              <w:t>SAYILARI</w:t>
            </w:r>
          </w:p>
        </w:tc>
      </w:tr>
      <w:tr w:rsidR="004A4B0F" w14:paraId="5977E5D5" w14:textId="77777777">
        <w:trPr>
          <w:trHeight w:val="359"/>
        </w:trPr>
        <w:tc>
          <w:tcPr>
            <w:tcW w:w="2406" w:type="dxa"/>
          </w:tcPr>
          <w:p w14:paraId="396881F4" w14:textId="77777777" w:rsidR="004A4B0F" w:rsidRDefault="004A4B0F">
            <w:pPr>
              <w:pStyle w:val="TableParagraph"/>
              <w:rPr>
                <w:rFonts w:ascii="Times New Roman"/>
              </w:rPr>
            </w:pPr>
          </w:p>
        </w:tc>
        <w:tc>
          <w:tcPr>
            <w:tcW w:w="1285" w:type="dxa"/>
          </w:tcPr>
          <w:p w14:paraId="794E465A" w14:textId="77777777" w:rsidR="004A4B0F" w:rsidRDefault="00B31874">
            <w:pPr>
              <w:pStyle w:val="TableParagraph"/>
              <w:spacing w:line="268" w:lineRule="exact"/>
              <w:ind w:left="309" w:right="301"/>
              <w:jc w:val="center"/>
              <w:rPr>
                <w:b/>
              </w:rPr>
            </w:pPr>
            <w:r>
              <w:rPr>
                <w:b/>
              </w:rPr>
              <w:t>Müdür</w:t>
            </w:r>
          </w:p>
        </w:tc>
        <w:tc>
          <w:tcPr>
            <w:tcW w:w="2221" w:type="dxa"/>
          </w:tcPr>
          <w:p w14:paraId="4AEDED4C" w14:textId="77777777" w:rsidR="004A4B0F" w:rsidRDefault="00B31874">
            <w:pPr>
              <w:pStyle w:val="TableParagraph"/>
              <w:spacing w:line="268" w:lineRule="exact"/>
              <w:ind w:left="129" w:right="123"/>
              <w:jc w:val="center"/>
              <w:rPr>
                <w:b/>
              </w:rPr>
            </w:pPr>
            <w:r>
              <w:rPr>
                <w:b/>
              </w:rPr>
              <w:t>Müdür</w:t>
            </w:r>
            <w:r>
              <w:rPr>
                <w:b/>
                <w:spacing w:val="-7"/>
              </w:rPr>
              <w:t xml:space="preserve"> </w:t>
            </w:r>
            <w:r>
              <w:rPr>
                <w:b/>
              </w:rPr>
              <w:t>Başyardımcısı</w:t>
            </w:r>
          </w:p>
        </w:tc>
        <w:tc>
          <w:tcPr>
            <w:tcW w:w="2589" w:type="dxa"/>
          </w:tcPr>
          <w:p w14:paraId="24B5472A" w14:textId="77777777" w:rsidR="004A4B0F" w:rsidRDefault="00B31874">
            <w:pPr>
              <w:pStyle w:val="TableParagraph"/>
              <w:spacing w:line="268" w:lineRule="exact"/>
              <w:ind w:left="469" w:right="459"/>
              <w:jc w:val="center"/>
              <w:rPr>
                <w:b/>
              </w:rPr>
            </w:pPr>
            <w:r>
              <w:rPr>
                <w:b/>
              </w:rPr>
              <w:t>Müdür</w:t>
            </w:r>
            <w:r>
              <w:rPr>
                <w:b/>
                <w:spacing w:val="-5"/>
              </w:rPr>
              <w:t xml:space="preserve"> </w:t>
            </w:r>
            <w:r>
              <w:rPr>
                <w:b/>
              </w:rPr>
              <w:t>Yardımcısı</w:t>
            </w:r>
          </w:p>
        </w:tc>
      </w:tr>
      <w:tr w:rsidR="004A4B0F" w14:paraId="10FBC9F8" w14:textId="77777777">
        <w:trPr>
          <w:trHeight w:val="358"/>
        </w:trPr>
        <w:tc>
          <w:tcPr>
            <w:tcW w:w="2406" w:type="dxa"/>
          </w:tcPr>
          <w:p w14:paraId="67B8F278" w14:textId="77777777" w:rsidR="004A4B0F" w:rsidRDefault="00B31874">
            <w:pPr>
              <w:pStyle w:val="TableParagraph"/>
              <w:spacing w:line="268" w:lineRule="exact"/>
              <w:ind w:left="106"/>
              <w:rPr>
                <w:b/>
              </w:rPr>
            </w:pPr>
            <w:r>
              <w:rPr>
                <w:b/>
              </w:rPr>
              <w:t>Norm</w:t>
            </w:r>
          </w:p>
        </w:tc>
        <w:tc>
          <w:tcPr>
            <w:tcW w:w="1285" w:type="dxa"/>
          </w:tcPr>
          <w:p w14:paraId="3D3ADA7B" w14:textId="77777777" w:rsidR="004A4B0F" w:rsidRDefault="00B31874">
            <w:pPr>
              <w:pStyle w:val="TableParagraph"/>
              <w:spacing w:line="268" w:lineRule="exact"/>
              <w:ind w:left="10"/>
              <w:jc w:val="center"/>
            </w:pPr>
            <w:r>
              <w:rPr>
                <w:w w:val="99"/>
              </w:rPr>
              <w:t>1</w:t>
            </w:r>
          </w:p>
        </w:tc>
        <w:tc>
          <w:tcPr>
            <w:tcW w:w="2221" w:type="dxa"/>
          </w:tcPr>
          <w:p w14:paraId="15DC8850" w14:textId="77777777" w:rsidR="004A4B0F" w:rsidRDefault="00B31874">
            <w:pPr>
              <w:pStyle w:val="TableParagraph"/>
              <w:spacing w:line="268" w:lineRule="exact"/>
              <w:ind w:left="11"/>
              <w:jc w:val="center"/>
            </w:pPr>
            <w:r>
              <w:rPr>
                <w:w w:val="99"/>
              </w:rPr>
              <w:t>0</w:t>
            </w:r>
          </w:p>
        </w:tc>
        <w:tc>
          <w:tcPr>
            <w:tcW w:w="2589" w:type="dxa"/>
          </w:tcPr>
          <w:p w14:paraId="4866208E" w14:textId="5930A846" w:rsidR="004A4B0F" w:rsidRDefault="00D633FC">
            <w:pPr>
              <w:pStyle w:val="TableParagraph"/>
              <w:spacing w:line="268" w:lineRule="exact"/>
              <w:ind w:left="11"/>
              <w:jc w:val="center"/>
            </w:pPr>
            <w:r>
              <w:rPr>
                <w:w w:val="99"/>
              </w:rPr>
              <w:t>2</w:t>
            </w:r>
          </w:p>
        </w:tc>
      </w:tr>
      <w:tr w:rsidR="004A4B0F" w14:paraId="5B19DE3F" w14:textId="77777777">
        <w:trPr>
          <w:trHeight w:val="347"/>
        </w:trPr>
        <w:tc>
          <w:tcPr>
            <w:tcW w:w="2406" w:type="dxa"/>
          </w:tcPr>
          <w:p w14:paraId="267FF587" w14:textId="77777777" w:rsidR="004A4B0F" w:rsidRDefault="00B31874">
            <w:pPr>
              <w:pStyle w:val="TableParagraph"/>
              <w:spacing w:line="268" w:lineRule="exact"/>
              <w:ind w:left="106"/>
              <w:rPr>
                <w:b/>
              </w:rPr>
            </w:pPr>
            <w:r>
              <w:rPr>
                <w:b/>
              </w:rPr>
              <w:t>Mevcut</w:t>
            </w:r>
          </w:p>
        </w:tc>
        <w:tc>
          <w:tcPr>
            <w:tcW w:w="1285" w:type="dxa"/>
          </w:tcPr>
          <w:p w14:paraId="15FB0BFF" w14:textId="77777777" w:rsidR="004A4B0F" w:rsidRDefault="00B31874">
            <w:pPr>
              <w:pStyle w:val="TableParagraph"/>
              <w:spacing w:line="268" w:lineRule="exact"/>
              <w:ind w:left="10"/>
              <w:jc w:val="center"/>
            </w:pPr>
            <w:r>
              <w:rPr>
                <w:w w:val="99"/>
              </w:rPr>
              <w:t>1</w:t>
            </w:r>
          </w:p>
        </w:tc>
        <w:tc>
          <w:tcPr>
            <w:tcW w:w="2221" w:type="dxa"/>
          </w:tcPr>
          <w:p w14:paraId="5B07E1D8" w14:textId="77777777" w:rsidR="004A4B0F" w:rsidRDefault="00B31874">
            <w:pPr>
              <w:pStyle w:val="TableParagraph"/>
              <w:spacing w:line="268" w:lineRule="exact"/>
              <w:ind w:left="11"/>
              <w:jc w:val="center"/>
            </w:pPr>
            <w:r>
              <w:rPr>
                <w:w w:val="99"/>
              </w:rPr>
              <w:t>0</w:t>
            </w:r>
          </w:p>
        </w:tc>
        <w:tc>
          <w:tcPr>
            <w:tcW w:w="2589" w:type="dxa"/>
          </w:tcPr>
          <w:p w14:paraId="586FFBC0" w14:textId="31B9B7E5" w:rsidR="004A4B0F" w:rsidRDefault="00D633FC">
            <w:pPr>
              <w:pStyle w:val="TableParagraph"/>
              <w:spacing w:line="268" w:lineRule="exact"/>
              <w:ind w:left="11"/>
              <w:jc w:val="center"/>
            </w:pPr>
            <w:r>
              <w:rPr>
                <w:w w:val="99"/>
              </w:rPr>
              <w:t>2</w:t>
            </w:r>
          </w:p>
        </w:tc>
      </w:tr>
    </w:tbl>
    <w:p w14:paraId="0A700D80" w14:textId="77777777" w:rsidR="004A4B0F" w:rsidRDefault="004A4B0F">
      <w:pPr>
        <w:pStyle w:val="GvdeMetni"/>
        <w:spacing w:before="10"/>
        <w:rPr>
          <w:b/>
          <w:sz w:val="23"/>
        </w:rPr>
      </w:pPr>
    </w:p>
    <w:p w14:paraId="07C2AF96" w14:textId="77777777" w:rsidR="004A4B0F" w:rsidRDefault="00B31874">
      <w:pPr>
        <w:spacing w:before="1"/>
        <w:ind w:left="776"/>
        <w:rPr>
          <w:b/>
          <w:sz w:val="20"/>
        </w:rPr>
      </w:pPr>
      <w:r>
        <w:rPr>
          <w:b/>
          <w:sz w:val="20"/>
        </w:rPr>
        <w:t>Tablo</w:t>
      </w:r>
      <w:r>
        <w:rPr>
          <w:b/>
          <w:spacing w:val="-3"/>
          <w:sz w:val="20"/>
        </w:rPr>
        <w:t xml:space="preserve"> </w:t>
      </w:r>
      <w:r>
        <w:rPr>
          <w:b/>
          <w:sz w:val="20"/>
        </w:rPr>
        <w:t>9</w:t>
      </w:r>
      <w:r>
        <w:rPr>
          <w:b/>
          <w:spacing w:val="-1"/>
          <w:sz w:val="20"/>
        </w:rPr>
        <w:t xml:space="preserve"> </w:t>
      </w:r>
      <w:r>
        <w:rPr>
          <w:b/>
          <w:sz w:val="20"/>
        </w:rPr>
        <w:t>Öğretmen,</w:t>
      </w:r>
      <w:r>
        <w:rPr>
          <w:b/>
          <w:spacing w:val="-1"/>
          <w:sz w:val="20"/>
        </w:rPr>
        <w:t xml:space="preserve"> </w:t>
      </w:r>
      <w:r>
        <w:rPr>
          <w:b/>
          <w:sz w:val="20"/>
        </w:rPr>
        <w:t>Öğrenci,</w:t>
      </w:r>
      <w:r>
        <w:rPr>
          <w:b/>
          <w:spacing w:val="-3"/>
          <w:sz w:val="20"/>
        </w:rPr>
        <w:t xml:space="preserve"> </w:t>
      </w:r>
      <w:r>
        <w:rPr>
          <w:b/>
          <w:sz w:val="20"/>
        </w:rPr>
        <w:t>Derslik</w:t>
      </w:r>
      <w:r>
        <w:rPr>
          <w:b/>
          <w:spacing w:val="-3"/>
          <w:sz w:val="20"/>
        </w:rPr>
        <w:t xml:space="preserve"> </w:t>
      </w:r>
      <w:r>
        <w:rPr>
          <w:b/>
          <w:sz w:val="20"/>
        </w:rPr>
        <w:t>Sayıları</w:t>
      </w:r>
    </w:p>
    <w:p w14:paraId="52D6B6ED" w14:textId="77777777" w:rsidR="004A4B0F" w:rsidRDefault="004A4B0F">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4A4B0F" w14:paraId="0C1AE5BA" w14:textId="77777777">
        <w:trPr>
          <w:trHeight w:val="268"/>
        </w:trPr>
        <w:tc>
          <w:tcPr>
            <w:tcW w:w="695" w:type="dxa"/>
            <w:shd w:val="clear" w:color="auto" w:fill="8063A1"/>
          </w:tcPr>
          <w:p w14:paraId="12348D19" w14:textId="77777777" w:rsidR="004A4B0F" w:rsidRDefault="00B31874">
            <w:pPr>
              <w:pStyle w:val="TableParagraph"/>
              <w:spacing w:line="248" w:lineRule="exact"/>
              <w:ind w:left="116" w:right="109"/>
              <w:jc w:val="center"/>
              <w:rPr>
                <w:b/>
              </w:rPr>
            </w:pPr>
            <w:r>
              <w:rPr>
                <w:b/>
                <w:color w:val="FFFFFF"/>
              </w:rPr>
              <w:t>SIRA</w:t>
            </w:r>
          </w:p>
        </w:tc>
        <w:tc>
          <w:tcPr>
            <w:tcW w:w="6643" w:type="dxa"/>
            <w:shd w:val="clear" w:color="auto" w:fill="8063A1"/>
          </w:tcPr>
          <w:p w14:paraId="0515BA3F" w14:textId="77777777" w:rsidR="004A4B0F" w:rsidRDefault="00B31874">
            <w:pPr>
              <w:pStyle w:val="TableParagraph"/>
              <w:spacing w:line="248" w:lineRule="exact"/>
              <w:ind w:left="1472"/>
              <w:rPr>
                <w:b/>
              </w:rPr>
            </w:pPr>
            <w:r>
              <w:rPr>
                <w:b/>
                <w:color w:val="FFFFFF"/>
              </w:rPr>
              <w:t>ÖĞRENCİ-ÖĞRETMEN-DERSLİK</w:t>
            </w:r>
            <w:r>
              <w:rPr>
                <w:b/>
                <w:color w:val="FFFFFF"/>
                <w:spacing w:val="-5"/>
              </w:rPr>
              <w:t xml:space="preserve"> </w:t>
            </w:r>
            <w:r>
              <w:rPr>
                <w:b/>
                <w:color w:val="FFFFFF"/>
              </w:rPr>
              <w:t>BİLGİLERİ</w:t>
            </w:r>
          </w:p>
        </w:tc>
        <w:tc>
          <w:tcPr>
            <w:tcW w:w="1133" w:type="dxa"/>
            <w:shd w:val="clear" w:color="auto" w:fill="8063A1"/>
          </w:tcPr>
          <w:p w14:paraId="2D96C546" w14:textId="77777777" w:rsidR="004A4B0F" w:rsidRDefault="00B31874">
            <w:pPr>
              <w:pStyle w:val="TableParagraph"/>
              <w:spacing w:before="7" w:line="242" w:lineRule="exact"/>
              <w:ind w:left="283" w:right="273"/>
              <w:jc w:val="center"/>
              <w:rPr>
                <w:rFonts w:ascii="Times New Roman"/>
                <w:b/>
              </w:rPr>
            </w:pPr>
            <w:r>
              <w:rPr>
                <w:rFonts w:ascii="Times New Roman"/>
                <w:b/>
                <w:color w:val="FFFFFF"/>
              </w:rPr>
              <w:t>SAYI</w:t>
            </w:r>
          </w:p>
        </w:tc>
      </w:tr>
      <w:tr w:rsidR="004A4B0F" w14:paraId="1785F75C" w14:textId="77777777">
        <w:trPr>
          <w:trHeight w:val="275"/>
        </w:trPr>
        <w:tc>
          <w:tcPr>
            <w:tcW w:w="695" w:type="dxa"/>
          </w:tcPr>
          <w:p w14:paraId="7EEBB522" w14:textId="77777777" w:rsidR="004A4B0F" w:rsidRDefault="00B31874">
            <w:pPr>
              <w:pStyle w:val="TableParagraph"/>
              <w:spacing w:before="4" w:line="252" w:lineRule="exact"/>
              <w:ind w:left="9"/>
              <w:jc w:val="center"/>
              <w:rPr>
                <w:b/>
              </w:rPr>
            </w:pPr>
            <w:r>
              <w:rPr>
                <w:b/>
                <w:w w:val="99"/>
              </w:rPr>
              <w:t>1</w:t>
            </w:r>
          </w:p>
        </w:tc>
        <w:tc>
          <w:tcPr>
            <w:tcW w:w="6643" w:type="dxa"/>
          </w:tcPr>
          <w:p w14:paraId="3390CBC5" w14:textId="77777777" w:rsidR="004A4B0F" w:rsidRDefault="00B31874">
            <w:pPr>
              <w:pStyle w:val="TableParagraph"/>
              <w:spacing w:line="256" w:lineRule="exact"/>
              <w:ind w:left="109"/>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Sayısı</w:t>
            </w:r>
          </w:p>
        </w:tc>
        <w:tc>
          <w:tcPr>
            <w:tcW w:w="1133" w:type="dxa"/>
          </w:tcPr>
          <w:p w14:paraId="54E60621" w14:textId="3423788B" w:rsidR="004A4B0F" w:rsidRDefault="00D633FC">
            <w:pPr>
              <w:pStyle w:val="TableParagraph"/>
              <w:spacing w:before="9" w:line="246" w:lineRule="exact"/>
              <w:ind w:left="283" w:right="270"/>
              <w:jc w:val="center"/>
              <w:rPr>
                <w:rFonts w:ascii="Times New Roman"/>
              </w:rPr>
            </w:pPr>
            <w:r>
              <w:rPr>
                <w:rFonts w:ascii="Times New Roman"/>
              </w:rPr>
              <w:t>0</w:t>
            </w:r>
          </w:p>
        </w:tc>
      </w:tr>
      <w:tr w:rsidR="004A4B0F" w14:paraId="65FDCD99" w14:textId="77777777">
        <w:trPr>
          <w:trHeight w:val="276"/>
        </w:trPr>
        <w:tc>
          <w:tcPr>
            <w:tcW w:w="695" w:type="dxa"/>
          </w:tcPr>
          <w:p w14:paraId="096F2FF5" w14:textId="77777777" w:rsidR="004A4B0F" w:rsidRDefault="00B31874">
            <w:pPr>
              <w:pStyle w:val="TableParagraph"/>
              <w:spacing w:before="4" w:line="253" w:lineRule="exact"/>
              <w:ind w:left="9"/>
              <w:jc w:val="center"/>
              <w:rPr>
                <w:b/>
              </w:rPr>
            </w:pPr>
            <w:r>
              <w:rPr>
                <w:b/>
                <w:w w:val="99"/>
              </w:rPr>
              <w:t>2</w:t>
            </w:r>
          </w:p>
        </w:tc>
        <w:tc>
          <w:tcPr>
            <w:tcW w:w="6643" w:type="dxa"/>
          </w:tcPr>
          <w:p w14:paraId="098F91F0" w14:textId="77777777" w:rsidR="004A4B0F" w:rsidRDefault="00B31874">
            <w:pPr>
              <w:pStyle w:val="TableParagraph"/>
              <w:spacing w:line="257" w:lineRule="exact"/>
              <w:ind w:left="109"/>
              <w:rPr>
                <w:rFonts w:ascii="Times New Roman" w:hAnsi="Times New Roman"/>
                <w:sz w:val="24"/>
              </w:rPr>
            </w:pP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Sayısı</w:t>
            </w:r>
          </w:p>
        </w:tc>
        <w:tc>
          <w:tcPr>
            <w:tcW w:w="1133" w:type="dxa"/>
          </w:tcPr>
          <w:p w14:paraId="63DE660C" w14:textId="1C7E8F91" w:rsidR="004A4B0F" w:rsidRDefault="00D633FC">
            <w:pPr>
              <w:pStyle w:val="TableParagraph"/>
              <w:spacing w:before="9" w:line="248" w:lineRule="exact"/>
              <w:ind w:left="283" w:right="270"/>
              <w:jc w:val="center"/>
              <w:rPr>
                <w:rFonts w:ascii="Times New Roman"/>
              </w:rPr>
            </w:pPr>
            <w:r>
              <w:rPr>
                <w:rFonts w:ascii="Times New Roman"/>
              </w:rPr>
              <w:t>1</w:t>
            </w:r>
          </w:p>
        </w:tc>
      </w:tr>
      <w:tr w:rsidR="004A4B0F" w14:paraId="26D2236D" w14:textId="77777777">
        <w:trPr>
          <w:trHeight w:val="275"/>
        </w:trPr>
        <w:tc>
          <w:tcPr>
            <w:tcW w:w="695" w:type="dxa"/>
          </w:tcPr>
          <w:p w14:paraId="54C54E5B" w14:textId="77777777" w:rsidR="004A4B0F" w:rsidRDefault="00B31874">
            <w:pPr>
              <w:pStyle w:val="TableParagraph"/>
              <w:spacing w:before="2" w:line="253" w:lineRule="exact"/>
              <w:ind w:left="9"/>
              <w:jc w:val="center"/>
              <w:rPr>
                <w:b/>
              </w:rPr>
            </w:pPr>
            <w:r>
              <w:rPr>
                <w:b/>
                <w:w w:val="99"/>
              </w:rPr>
              <w:t>3</w:t>
            </w:r>
          </w:p>
        </w:tc>
        <w:tc>
          <w:tcPr>
            <w:tcW w:w="6643" w:type="dxa"/>
          </w:tcPr>
          <w:p w14:paraId="305BE8DA" w14:textId="77777777" w:rsidR="004A4B0F" w:rsidRDefault="00B31874">
            <w:pPr>
              <w:pStyle w:val="TableParagraph"/>
              <w:spacing w:line="256" w:lineRule="exact"/>
              <w:ind w:left="109"/>
              <w:rPr>
                <w:rFonts w:ascii="Times New Roman" w:hAnsi="Times New Roman"/>
                <w:sz w:val="24"/>
              </w:rPr>
            </w:pP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Sayısı</w:t>
            </w:r>
          </w:p>
        </w:tc>
        <w:tc>
          <w:tcPr>
            <w:tcW w:w="1133" w:type="dxa"/>
          </w:tcPr>
          <w:p w14:paraId="5100CD55" w14:textId="563A4E07" w:rsidR="004A4B0F" w:rsidRDefault="00D633FC">
            <w:pPr>
              <w:pStyle w:val="TableParagraph"/>
              <w:spacing w:before="9" w:line="246" w:lineRule="exact"/>
              <w:ind w:left="283" w:right="270"/>
              <w:jc w:val="center"/>
              <w:rPr>
                <w:rFonts w:ascii="Times New Roman"/>
              </w:rPr>
            </w:pPr>
            <w:r>
              <w:rPr>
                <w:rFonts w:ascii="Times New Roman"/>
              </w:rPr>
              <w:t>2</w:t>
            </w:r>
          </w:p>
        </w:tc>
      </w:tr>
      <w:tr w:rsidR="004A4B0F" w14:paraId="38636DF7" w14:textId="77777777">
        <w:trPr>
          <w:trHeight w:val="276"/>
        </w:trPr>
        <w:tc>
          <w:tcPr>
            <w:tcW w:w="695" w:type="dxa"/>
          </w:tcPr>
          <w:p w14:paraId="66A5D580" w14:textId="77777777" w:rsidR="004A4B0F" w:rsidRDefault="00B31874">
            <w:pPr>
              <w:pStyle w:val="TableParagraph"/>
              <w:spacing w:before="4" w:line="253" w:lineRule="exact"/>
              <w:ind w:left="9"/>
              <w:jc w:val="center"/>
              <w:rPr>
                <w:b/>
              </w:rPr>
            </w:pPr>
            <w:r>
              <w:rPr>
                <w:b/>
                <w:w w:val="99"/>
              </w:rPr>
              <w:t>4</w:t>
            </w:r>
          </w:p>
        </w:tc>
        <w:tc>
          <w:tcPr>
            <w:tcW w:w="6643" w:type="dxa"/>
          </w:tcPr>
          <w:p w14:paraId="02FC8597" w14:textId="77777777" w:rsidR="004A4B0F" w:rsidRDefault="00B31874">
            <w:pPr>
              <w:pStyle w:val="TableParagraph"/>
              <w:spacing w:line="257" w:lineRule="exact"/>
              <w:ind w:left="109"/>
              <w:rPr>
                <w:rFonts w:ascii="Times New Roman" w:hAnsi="Times New Roman"/>
                <w:sz w:val="24"/>
              </w:rPr>
            </w:pPr>
            <w:r>
              <w:rPr>
                <w:rFonts w:ascii="Times New Roman" w:hAnsi="Times New Roman"/>
                <w:sz w:val="24"/>
              </w:rPr>
              <w:t>Derslik</w:t>
            </w:r>
            <w:r>
              <w:rPr>
                <w:rFonts w:ascii="Times New Roman" w:hAnsi="Times New Roman"/>
                <w:spacing w:val="-4"/>
                <w:sz w:val="24"/>
              </w:rPr>
              <w:t xml:space="preserve"> </w:t>
            </w:r>
            <w:r>
              <w:rPr>
                <w:rFonts w:ascii="Times New Roman" w:hAnsi="Times New Roman"/>
                <w:sz w:val="24"/>
              </w:rPr>
              <w:t>Başına</w:t>
            </w:r>
            <w:r>
              <w:rPr>
                <w:rFonts w:ascii="Times New Roman" w:hAnsi="Times New Roman"/>
                <w:spacing w:val="-4"/>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Sayısı</w:t>
            </w:r>
          </w:p>
        </w:tc>
        <w:tc>
          <w:tcPr>
            <w:tcW w:w="1133" w:type="dxa"/>
          </w:tcPr>
          <w:p w14:paraId="2C9DAF86" w14:textId="7AECE1B0" w:rsidR="004A4B0F" w:rsidRDefault="00D633FC">
            <w:pPr>
              <w:pStyle w:val="TableParagraph"/>
              <w:spacing w:before="9" w:line="248" w:lineRule="exact"/>
              <w:ind w:left="283" w:right="270"/>
              <w:jc w:val="center"/>
              <w:rPr>
                <w:rFonts w:ascii="Times New Roman"/>
              </w:rPr>
            </w:pPr>
            <w:r>
              <w:rPr>
                <w:rFonts w:ascii="Times New Roman"/>
              </w:rPr>
              <w:t>0</w:t>
            </w:r>
          </w:p>
        </w:tc>
      </w:tr>
    </w:tbl>
    <w:p w14:paraId="597E75BE" w14:textId="77777777" w:rsidR="004A4B0F" w:rsidRDefault="004A4B0F">
      <w:pPr>
        <w:pStyle w:val="GvdeMetni"/>
        <w:spacing w:before="10"/>
        <w:rPr>
          <w:b/>
          <w:sz w:val="23"/>
        </w:rPr>
      </w:pPr>
    </w:p>
    <w:p w14:paraId="6377F222" w14:textId="77777777" w:rsidR="004A4B0F" w:rsidRDefault="00B31874">
      <w:pPr>
        <w:spacing w:before="1"/>
        <w:ind w:left="776"/>
        <w:rPr>
          <w:b/>
          <w:sz w:val="20"/>
        </w:rPr>
      </w:pPr>
      <w:r>
        <w:rPr>
          <w:b/>
          <w:sz w:val="20"/>
        </w:rPr>
        <w:t>Tablo</w:t>
      </w:r>
      <w:r>
        <w:rPr>
          <w:b/>
          <w:spacing w:val="-2"/>
          <w:sz w:val="20"/>
        </w:rPr>
        <w:t xml:space="preserve"> </w:t>
      </w:r>
      <w:r>
        <w:rPr>
          <w:b/>
          <w:sz w:val="20"/>
        </w:rPr>
        <w:t>10</w:t>
      </w:r>
      <w:r>
        <w:rPr>
          <w:b/>
          <w:spacing w:val="-1"/>
          <w:sz w:val="20"/>
        </w:rPr>
        <w:t xml:space="preserve"> </w:t>
      </w:r>
      <w:r>
        <w:rPr>
          <w:b/>
          <w:sz w:val="20"/>
        </w:rPr>
        <w:t>Branş</w:t>
      </w:r>
      <w:r>
        <w:rPr>
          <w:b/>
          <w:spacing w:val="-1"/>
          <w:sz w:val="20"/>
        </w:rPr>
        <w:t xml:space="preserve"> </w:t>
      </w:r>
      <w:r>
        <w:rPr>
          <w:b/>
          <w:sz w:val="20"/>
        </w:rPr>
        <w:t>Bazında</w:t>
      </w:r>
      <w:r>
        <w:rPr>
          <w:b/>
          <w:spacing w:val="-2"/>
          <w:sz w:val="20"/>
        </w:rPr>
        <w:t xml:space="preserve"> </w:t>
      </w:r>
      <w:r>
        <w:rPr>
          <w:b/>
          <w:sz w:val="20"/>
        </w:rPr>
        <w:t>Öğretmen</w:t>
      </w:r>
      <w:r>
        <w:rPr>
          <w:b/>
          <w:spacing w:val="-2"/>
          <w:sz w:val="20"/>
        </w:rPr>
        <w:t xml:space="preserve"> </w:t>
      </w:r>
      <w:r>
        <w:rPr>
          <w:b/>
          <w:sz w:val="20"/>
        </w:rPr>
        <w:t>Norm,</w:t>
      </w:r>
      <w:r>
        <w:rPr>
          <w:b/>
          <w:spacing w:val="-2"/>
          <w:sz w:val="20"/>
        </w:rPr>
        <w:t xml:space="preserve"> </w:t>
      </w:r>
      <w:r>
        <w:rPr>
          <w:b/>
          <w:sz w:val="20"/>
        </w:rPr>
        <w:t>Mevcut,</w:t>
      </w:r>
      <w:r>
        <w:rPr>
          <w:b/>
          <w:spacing w:val="-2"/>
          <w:sz w:val="20"/>
        </w:rPr>
        <w:t xml:space="preserve"> </w:t>
      </w:r>
      <w:r>
        <w:rPr>
          <w:b/>
          <w:sz w:val="20"/>
        </w:rPr>
        <w:t>İhtiyaç</w:t>
      </w:r>
      <w:r>
        <w:rPr>
          <w:b/>
          <w:spacing w:val="-1"/>
          <w:sz w:val="20"/>
        </w:rPr>
        <w:t xml:space="preserve"> </w:t>
      </w:r>
      <w:r>
        <w:rPr>
          <w:b/>
          <w:sz w:val="20"/>
        </w:rPr>
        <w:t>Sayıları</w:t>
      </w:r>
    </w:p>
    <w:tbl>
      <w:tblPr>
        <w:tblStyle w:val="TableNormal"/>
        <w:tblW w:w="8534"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
        <w:gridCol w:w="809"/>
        <w:gridCol w:w="60"/>
        <w:gridCol w:w="4325"/>
        <w:gridCol w:w="9"/>
        <w:gridCol w:w="991"/>
        <w:gridCol w:w="994"/>
        <w:gridCol w:w="35"/>
        <w:gridCol w:w="1240"/>
        <w:gridCol w:w="29"/>
      </w:tblGrid>
      <w:tr w:rsidR="004A4B0F" w14:paraId="293A873B" w14:textId="77777777" w:rsidTr="00C407E3">
        <w:trPr>
          <w:gridBefore w:val="1"/>
          <w:wBefore w:w="42" w:type="dxa"/>
          <w:trHeight w:val="276"/>
        </w:trPr>
        <w:tc>
          <w:tcPr>
            <w:tcW w:w="869" w:type="dxa"/>
            <w:gridSpan w:val="2"/>
            <w:shd w:val="clear" w:color="auto" w:fill="8063A1"/>
          </w:tcPr>
          <w:p w14:paraId="0B90E2B6" w14:textId="77777777" w:rsidR="004A4B0F" w:rsidRDefault="00B31874">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25" w:type="dxa"/>
            <w:shd w:val="clear" w:color="auto" w:fill="8063A1"/>
          </w:tcPr>
          <w:p w14:paraId="50562A38" w14:textId="77777777" w:rsidR="004A4B0F" w:rsidRDefault="00B31874">
            <w:pPr>
              <w:pStyle w:val="TableParagraph"/>
              <w:spacing w:line="257" w:lineRule="exact"/>
              <w:ind w:left="1834" w:right="1826"/>
              <w:jc w:val="center"/>
              <w:rPr>
                <w:rFonts w:ascii="Times New Roman" w:hAnsi="Times New Roman"/>
                <w:b/>
                <w:sz w:val="24"/>
              </w:rPr>
            </w:pPr>
            <w:r>
              <w:rPr>
                <w:rFonts w:ascii="Times New Roman" w:hAnsi="Times New Roman"/>
                <w:b/>
                <w:color w:val="FFFFFF"/>
                <w:sz w:val="24"/>
              </w:rPr>
              <w:t>Branş</w:t>
            </w:r>
          </w:p>
        </w:tc>
        <w:tc>
          <w:tcPr>
            <w:tcW w:w="1000" w:type="dxa"/>
            <w:gridSpan w:val="2"/>
            <w:shd w:val="clear" w:color="auto" w:fill="8063A1"/>
          </w:tcPr>
          <w:p w14:paraId="149E98D6" w14:textId="77777777" w:rsidR="004A4B0F" w:rsidRDefault="00B31874">
            <w:pPr>
              <w:pStyle w:val="TableParagraph"/>
              <w:spacing w:line="257" w:lineRule="exact"/>
              <w:ind w:left="179" w:right="170"/>
              <w:jc w:val="center"/>
              <w:rPr>
                <w:rFonts w:ascii="Times New Roman"/>
                <w:b/>
                <w:sz w:val="24"/>
              </w:rPr>
            </w:pPr>
            <w:r>
              <w:rPr>
                <w:rFonts w:ascii="Times New Roman"/>
                <w:b/>
                <w:color w:val="FFFFFF"/>
                <w:sz w:val="24"/>
              </w:rPr>
              <w:t>Norm</w:t>
            </w:r>
          </w:p>
        </w:tc>
        <w:tc>
          <w:tcPr>
            <w:tcW w:w="1029" w:type="dxa"/>
            <w:gridSpan w:val="2"/>
            <w:shd w:val="clear" w:color="auto" w:fill="8063A1"/>
          </w:tcPr>
          <w:p w14:paraId="235A1233" w14:textId="77777777" w:rsidR="004A4B0F" w:rsidRDefault="00B31874">
            <w:pPr>
              <w:pStyle w:val="TableParagraph"/>
              <w:spacing w:line="257" w:lineRule="exact"/>
              <w:ind w:left="105" w:right="95"/>
              <w:jc w:val="center"/>
              <w:rPr>
                <w:rFonts w:ascii="Times New Roman"/>
                <w:b/>
                <w:sz w:val="24"/>
              </w:rPr>
            </w:pPr>
            <w:r>
              <w:rPr>
                <w:rFonts w:ascii="Times New Roman"/>
                <w:b/>
                <w:color w:val="FFFFFF"/>
                <w:sz w:val="24"/>
              </w:rPr>
              <w:t>Mevcut</w:t>
            </w:r>
          </w:p>
        </w:tc>
        <w:tc>
          <w:tcPr>
            <w:tcW w:w="1269" w:type="dxa"/>
            <w:gridSpan w:val="2"/>
            <w:shd w:val="clear" w:color="auto" w:fill="8063A1"/>
          </w:tcPr>
          <w:p w14:paraId="5178FACE" w14:textId="77777777" w:rsidR="004A4B0F" w:rsidRDefault="00B31874">
            <w:pPr>
              <w:pStyle w:val="TableParagraph"/>
              <w:spacing w:line="257" w:lineRule="exact"/>
              <w:ind w:left="255" w:right="244"/>
              <w:jc w:val="center"/>
              <w:rPr>
                <w:rFonts w:ascii="Times New Roman" w:hAnsi="Times New Roman"/>
                <w:b/>
                <w:sz w:val="24"/>
              </w:rPr>
            </w:pPr>
            <w:r>
              <w:rPr>
                <w:rFonts w:ascii="Times New Roman" w:hAnsi="Times New Roman"/>
                <w:b/>
                <w:color w:val="FFFFFF"/>
                <w:sz w:val="24"/>
              </w:rPr>
              <w:t>İhtiyaç</w:t>
            </w:r>
          </w:p>
        </w:tc>
      </w:tr>
      <w:tr w:rsidR="004A4B0F" w14:paraId="69EA6FD0" w14:textId="77777777" w:rsidTr="00C407E3">
        <w:trPr>
          <w:gridBefore w:val="1"/>
          <w:wBefore w:w="42" w:type="dxa"/>
          <w:trHeight w:val="275"/>
        </w:trPr>
        <w:tc>
          <w:tcPr>
            <w:tcW w:w="869" w:type="dxa"/>
            <w:gridSpan w:val="2"/>
          </w:tcPr>
          <w:p w14:paraId="4562A678" w14:textId="77777777" w:rsidR="004A4B0F" w:rsidRDefault="00B31874">
            <w:pPr>
              <w:pStyle w:val="TableParagraph"/>
              <w:spacing w:line="256" w:lineRule="exact"/>
              <w:ind w:right="363"/>
              <w:jc w:val="right"/>
              <w:rPr>
                <w:rFonts w:ascii="Times New Roman"/>
                <w:b/>
                <w:sz w:val="24"/>
              </w:rPr>
            </w:pPr>
            <w:r>
              <w:rPr>
                <w:rFonts w:ascii="Times New Roman"/>
                <w:b/>
                <w:sz w:val="24"/>
              </w:rPr>
              <w:t>1</w:t>
            </w:r>
          </w:p>
        </w:tc>
        <w:tc>
          <w:tcPr>
            <w:tcW w:w="4325" w:type="dxa"/>
          </w:tcPr>
          <w:p w14:paraId="749920BC"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Teknolojileri</w:t>
            </w:r>
          </w:p>
        </w:tc>
        <w:tc>
          <w:tcPr>
            <w:tcW w:w="1000" w:type="dxa"/>
            <w:gridSpan w:val="2"/>
          </w:tcPr>
          <w:p w14:paraId="3189AFA7" w14:textId="77777777" w:rsidR="004A4B0F" w:rsidRDefault="00B31874">
            <w:pPr>
              <w:pStyle w:val="TableParagraph"/>
              <w:spacing w:line="256" w:lineRule="exact"/>
              <w:ind w:left="10"/>
              <w:jc w:val="center"/>
            </w:pPr>
            <w:r>
              <w:rPr>
                <w:w w:val="99"/>
              </w:rPr>
              <w:t>1</w:t>
            </w:r>
          </w:p>
        </w:tc>
        <w:tc>
          <w:tcPr>
            <w:tcW w:w="1029" w:type="dxa"/>
            <w:gridSpan w:val="2"/>
          </w:tcPr>
          <w:p w14:paraId="0A246E1E" w14:textId="0C8FA57F" w:rsidR="004A4B0F" w:rsidRDefault="00F9241E">
            <w:pPr>
              <w:pStyle w:val="TableParagraph"/>
              <w:spacing w:line="256" w:lineRule="exact"/>
              <w:ind w:left="10"/>
              <w:jc w:val="center"/>
            </w:pPr>
            <w:r>
              <w:rPr>
                <w:w w:val="99"/>
              </w:rPr>
              <w:t>1</w:t>
            </w:r>
          </w:p>
        </w:tc>
        <w:tc>
          <w:tcPr>
            <w:tcW w:w="1269" w:type="dxa"/>
            <w:gridSpan w:val="2"/>
          </w:tcPr>
          <w:p w14:paraId="32A11D36" w14:textId="2E912585" w:rsidR="004A4B0F" w:rsidRDefault="00F9241E">
            <w:pPr>
              <w:pStyle w:val="TableParagraph"/>
              <w:spacing w:line="256" w:lineRule="exact"/>
              <w:ind w:left="9"/>
              <w:jc w:val="center"/>
            </w:pPr>
            <w:r>
              <w:rPr>
                <w:w w:val="99"/>
              </w:rPr>
              <w:t>0</w:t>
            </w:r>
          </w:p>
        </w:tc>
      </w:tr>
      <w:tr w:rsidR="004A4B0F" w14:paraId="1C7E77BE" w14:textId="77777777" w:rsidTr="00C407E3">
        <w:trPr>
          <w:gridBefore w:val="1"/>
          <w:wBefore w:w="42" w:type="dxa"/>
          <w:trHeight w:val="275"/>
        </w:trPr>
        <w:tc>
          <w:tcPr>
            <w:tcW w:w="869" w:type="dxa"/>
            <w:gridSpan w:val="2"/>
          </w:tcPr>
          <w:p w14:paraId="61D07E8A" w14:textId="77777777" w:rsidR="004A4B0F" w:rsidRDefault="00B31874">
            <w:pPr>
              <w:pStyle w:val="TableParagraph"/>
              <w:spacing w:line="256" w:lineRule="exact"/>
              <w:ind w:right="363"/>
              <w:jc w:val="right"/>
              <w:rPr>
                <w:rFonts w:ascii="Times New Roman"/>
                <w:b/>
                <w:sz w:val="24"/>
              </w:rPr>
            </w:pPr>
            <w:r>
              <w:rPr>
                <w:rFonts w:ascii="Times New Roman"/>
                <w:b/>
                <w:sz w:val="24"/>
              </w:rPr>
              <w:t>2</w:t>
            </w:r>
          </w:p>
        </w:tc>
        <w:tc>
          <w:tcPr>
            <w:tcW w:w="4325" w:type="dxa"/>
          </w:tcPr>
          <w:p w14:paraId="16935744" w14:textId="77777777" w:rsidR="004A4B0F" w:rsidRDefault="00B31874">
            <w:pPr>
              <w:pStyle w:val="TableParagraph"/>
              <w:spacing w:line="256" w:lineRule="exact"/>
              <w:ind w:left="108"/>
              <w:rPr>
                <w:rFonts w:ascii="Times New Roman"/>
                <w:sz w:val="24"/>
              </w:rPr>
            </w:pPr>
            <w:r>
              <w:rPr>
                <w:rFonts w:ascii="Times New Roman"/>
                <w:sz w:val="24"/>
              </w:rPr>
              <w:t>Biyoloji</w:t>
            </w:r>
          </w:p>
        </w:tc>
        <w:tc>
          <w:tcPr>
            <w:tcW w:w="1000" w:type="dxa"/>
            <w:gridSpan w:val="2"/>
          </w:tcPr>
          <w:p w14:paraId="2D878B18" w14:textId="64EB5190" w:rsidR="004A4B0F" w:rsidRDefault="00D633FC">
            <w:pPr>
              <w:pStyle w:val="TableParagraph"/>
              <w:spacing w:line="256" w:lineRule="exact"/>
              <w:ind w:left="10"/>
              <w:jc w:val="center"/>
            </w:pPr>
            <w:r>
              <w:rPr>
                <w:w w:val="99"/>
              </w:rPr>
              <w:t>0</w:t>
            </w:r>
          </w:p>
        </w:tc>
        <w:tc>
          <w:tcPr>
            <w:tcW w:w="1029" w:type="dxa"/>
            <w:gridSpan w:val="2"/>
          </w:tcPr>
          <w:p w14:paraId="43EFE4D2" w14:textId="59FD6F19" w:rsidR="004A4B0F" w:rsidRDefault="002924EE">
            <w:pPr>
              <w:pStyle w:val="TableParagraph"/>
              <w:spacing w:line="256" w:lineRule="exact"/>
              <w:ind w:left="10"/>
              <w:jc w:val="center"/>
            </w:pPr>
            <w:r>
              <w:rPr>
                <w:w w:val="99"/>
              </w:rPr>
              <w:t>0</w:t>
            </w:r>
          </w:p>
        </w:tc>
        <w:tc>
          <w:tcPr>
            <w:tcW w:w="1269" w:type="dxa"/>
            <w:gridSpan w:val="2"/>
          </w:tcPr>
          <w:p w14:paraId="652A229B" w14:textId="77777777" w:rsidR="004A4B0F" w:rsidRDefault="00B31874">
            <w:pPr>
              <w:pStyle w:val="TableParagraph"/>
              <w:spacing w:line="256" w:lineRule="exact"/>
              <w:ind w:left="9"/>
              <w:jc w:val="center"/>
            </w:pPr>
            <w:r>
              <w:rPr>
                <w:w w:val="99"/>
              </w:rPr>
              <w:t>0</w:t>
            </w:r>
          </w:p>
        </w:tc>
      </w:tr>
      <w:tr w:rsidR="004A4B0F" w14:paraId="39C8BDE1" w14:textId="77777777" w:rsidTr="00C407E3">
        <w:trPr>
          <w:gridBefore w:val="1"/>
          <w:wBefore w:w="42" w:type="dxa"/>
          <w:trHeight w:val="276"/>
        </w:trPr>
        <w:tc>
          <w:tcPr>
            <w:tcW w:w="869" w:type="dxa"/>
            <w:gridSpan w:val="2"/>
          </w:tcPr>
          <w:p w14:paraId="3AC468EC" w14:textId="77777777" w:rsidR="004A4B0F" w:rsidRDefault="00B31874">
            <w:pPr>
              <w:pStyle w:val="TableParagraph"/>
              <w:spacing w:line="257" w:lineRule="exact"/>
              <w:ind w:right="363"/>
              <w:jc w:val="right"/>
              <w:rPr>
                <w:rFonts w:ascii="Times New Roman"/>
                <w:b/>
                <w:sz w:val="24"/>
              </w:rPr>
            </w:pPr>
            <w:r>
              <w:rPr>
                <w:rFonts w:ascii="Times New Roman"/>
                <w:b/>
                <w:sz w:val="24"/>
              </w:rPr>
              <w:t>3</w:t>
            </w:r>
          </w:p>
        </w:tc>
        <w:tc>
          <w:tcPr>
            <w:tcW w:w="4325" w:type="dxa"/>
          </w:tcPr>
          <w:p w14:paraId="1BFA08B8"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Coğrafya</w:t>
            </w:r>
          </w:p>
        </w:tc>
        <w:tc>
          <w:tcPr>
            <w:tcW w:w="1000" w:type="dxa"/>
            <w:gridSpan w:val="2"/>
          </w:tcPr>
          <w:p w14:paraId="622D2C4B" w14:textId="49CEE305" w:rsidR="004A4B0F" w:rsidRDefault="00A44B6D">
            <w:pPr>
              <w:pStyle w:val="TableParagraph"/>
              <w:spacing w:line="256" w:lineRule="exact"/>
              <w:ind w:left="10"/>
              <w:jc w:val="center"/>
            </w:pPr>
            <w:r>
              <w:t>0</w:t>
            </w:r>
          </w:p>
        </w:tc>
        <w:tc>
          <w:tcPr>
            <w:tcW w:w="1029" w:type="dxa"/>
            <w:gridSpan w:val="2"/>
          </w:tcPr>
          <w:p w14:paraId="7A0934F3" w14:textId="20E80904" w:rsidR="004A4B0F" w:rsidRDefault="00A44B6D">
            <w:pPr>
              <w:pStyle w:val="TableParagraph"/>
              <w:spacing w:line="256" w:lineRule="exact"/>
              <w:ind w:left="10"/>
              <w:jc w:val="center"/>
            </w:pPr>
            <w:r>
              <w:rPr>
                <w:w w:val="99"/>
              </w:rPr>
              <w:t>0</w:t>
            </w:r>
          </w:p>
        </w:tc>
        <w:tc>
          <w:tcPr>
            <w:tcW w:w="1269" w:type="dxa"/>
            <w:gridSpan w:val="2"/>
          </w:tcPr>
          <w:p w14:paraId="4E414A35" w14:textId="459F77EF" w:rsidR="004A4B0F" w:rsidRDefault="00A44B6D">
            <w:pPr>
              <w:pStyle w:val="TableParagraph"/>
              <w:spacing w:line="256" w:lineRule="exact"/>
              <w:ind w:left="9"/>
              <w:jc w:val="center"/>
            </w:pPr>
            <w:r>
              <w:t>0</w:t>
            </w:r>
          </w:p>
        </w:tc>
      </w:tr>
      <w:tr w:rsidR="004A4B0F" w14:paraId="1CB27210" w14:textId="77777777" w:rsidTr="00C407E3">
        <w:trPr>
          <w:gridBefore w:val="1"/>
          <w:wBefore w:w="42" w:type="dxa"/>
          <w:trHeight w:val="276"/>
        </w:trPr>
        <w:tc>
          <w:tcPr>
            <w:tcW w:w="869" w:type="dxa"/>
            <w:gridSpan w:val="2"/>
          </w:tcPr>
          <w:p w14:paraId="6529266B" w14:textId="77777777" w:rsidR="004A4B0F" w:rsidRDefault="00B31874">
            <w:pPr>
              <w:pStyle w:val="TableParagraph"/>
              <w:spacing w:line="256" w:lineRule="exact"/>
              <w:ind w:right="363"/>
              <w:jc w:val="right"/>
              <w:rPr>
                <w:rFonts w:ascii="Times New Roman"/>
                <w:b/>
                <w:sz w:val="24"/>
              </w:rPr>
            </w:pPr>
            <w:r>
              <w:rPr>
                <w:rFonts w:ascii="Times New Roman"/>
                <w:b/>
                <w:sz w:val="24"/>
              </w:rPr>
              <w:t>4</w:t>
            </w:r>
          </w:p>
        </w:tc>
        <w:tc>
          <w:tcPr>
            <w:tcW w:w="4325" w:type="dxa"/>
          </w:tcPr>
          <w:p w14:paraId="76B3D439"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İ.H.L.</w:t>
            </w:r>
            <w:r>
              <w:rPr>
                <w:rFonts w:ascii="Times New Roman" w:hAnsi="Times New Roman"/>
                <w:spacing w:val="-3"/>
                <w:sz w:val="24"/>
              </w:rPr>
              <w:t xml:space="preserve"> </w:t>
            </w:r>
            <w:r>
              <w:rPr>
                <w:rFonts w:ascii="Times New Roman" w:hAnsi="Times New Roman"/>
                <w:sz w:val="24"/>
              </w:rPr>
              <w:t>Meslek</w:t>
            </w:r>
            <w:r>
              <w:rPr>
                <w:rFonts w:ascii="Times New Roman" w:hAnsi="Times New Roman"/>
                <w:spacing w:val="-3"/>
                <w:sz w:val="24"/>
              </w:rPr>
              <w:t xml:space="preserve"> </w:t>
            </w:r>
            <w:r>
              <w:rPr>
                <w:rFonts w:ascii="Times New Roman" w:hAnsi="Times New Roman"/>
                <w:sz w:val="24"/>
              </w:rPr>
              <w:t>dersleri</w:t>
            </w:r>
          </w:p>
        </w:tc>
        <w:tc>
          <w:tcPr>
            <w:tcW w:w="1000" w:type="dxa"/>
            <w:gridSpan w:val="2"/>
          </w:tcPr>
          <w:p w14:paraId="6BE18A7C" w14:textId="51902628" w:rsidR="004A4B0F" w:rsidRDefault="00A44B6D">
            <w:pPr>
              <w:pStyle w:val="TableParagraph"/>
              <w:spacing w:line="256" w:lineRule="exact"/>
              <w:ind w:left="179" w:right="170"/>
              <w:jc w:val="center"/>
            </w:pPr>
            <w:r>
              <w:t>0</w:t>
            </w:r>
          </w:p>
        </w:tc>
        <w:tc>
          <w:tcPr>
            <w:tcW w:w="1029" w:type="dxa"/>
            <w:gridSpan w:val="2"/>
          </w:tcPr>
          <w:p w14:paraId="468AB9F2" w14:textId="1058B87E" w:rsidR="004A4B0F" w:rsidRDefault="00A44B6D">
            <w:pPr>
              <w:pStyle w:val="TableParagraph"/>
              <w:spacing w:line="256" w:lineRule="exact"/>
              <w:ind w:left="105" w:right="96"/>
              <w:jc w:val="center"/>
            </w:pPr>
            <w:r>
              <w:t>0</w:t>
            </w:r>
          </w:p>
        </w:tc>
        <w:tc>
          <w:tcPr>
            <w:tcW w:w="1269" w:type="dxa"/>
            <w:gridSpan w:val="2"/>
          </w:tcPr>
          <w:p w14:paraId="530C5F57" w14:textId="45222B6B" w:rsidR="004A4B0F" w:rsidRDefault="00A44B6D">
            <w:pPr>
              <w:pStyle w:val="TableParagraph"/>
              <w:spacing w:line="256" w:lineRule="exact"/>
              <w:ind w:left="9"/>
              <w:jc w:val="center"/>
            </w:pPr>
            <w:r>
              <w:t>0</w:t>
            </w:r>
          </w:p>
        </w:tc>
      </w:tr>
      <w:tr w:rsidR="004A4B0F" w14:paraId="04FF3D79" w14:textId="77777777" w:rsidTr="00C407E3">
        <w:trPr>
          <w:gridBefore w:val="1"/>
          <w:wBefore w:w="42" w:type="dxa"/>
          <w:trHeight w:val="275"/>
        </w:trPr>
        <w:tc>
          <w:tcPr>
            <w:tcW w:w="869" w:type="dxa"/>
            <w:gridSpan w:val="2"/>
          </w:tcPr>
          <w:p w14:paraId="04CE810B" w14:textId="77777777" w:rsidR="004A4B0F" w:rsidRDefault="00B31874">
            <w:pPr>
              <w:pStyle w:val="TableParagraph"/>
              <w:spacing w:line="256" w:lineRule="exact"/>
              <w:ind w:right="363"/>
              <w:jc w:val="right"/>
              <w:rPr>
                <w:rFonts w:ascii="Times New Roman"/>
                <w:b/>
                <w:sz w:val="24"/>
              </w:rPr>
            </w:pPr>
            <w:r>
              <w:rPr>
                <w:rFonts w:ascii="Times New Roman"/>
                <w:b/>
                <w:sz w:val="24"/>
              </w:rPr>
              <w:t>5</w:t>
            </w:r>
          </w:p>
        </w:tc>
        <w:tc>
          <w:tcPr>
            <w:tcW w:w="4325" w:type="dxa"/>
          </w:tcPr>
          <w:p w14:paraId="01394370"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Din</w:t>
            </w:r>
            <w:r>
              <w:rPr>
                <w:rFonts w:ascii="Times New Roman" w:hAnsi="Times New Roman"/>
                <w:spacing w:val="-4"/>
                <w:sz w:val="24"/>
              </w:rPr>
              <w:t xml:space="preserve"> </w:t>
            </w:r>
            <w:r>
              <w:rPr>
                <w:rFonts w:ascii="Times New Roman" w:hAnsi="Times New Roman"/>
                <w:sz w:val="24"/>
              </w:rPr>
              <w:t>Kültürü</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Ahlak</w:t>
            </w:r>
            <w:r>
              <w:rPr>
                <w:rFonts w:ascii="Times New Roman" w:hAnsi="Times New Roman"/>
                <w:spacing w:val="-3"/>
                <w:sz w:val="24"/>
              </w:rPr>
              <w:t xml:space="preserve"> </w:t>
            </w:r>
            <w:r>
              <w:rPr>
                <w:rFonts w:ascii="Times New Roman" w:hAnsi="Times New Roman"/>
                <w:sz w:val="24"/>
              </w:rPr>
              <w:t>Bilgisi</w:t>
            </w:r>
          </w:p>
        </w:tc>
        <w:tc>
          <w:tcPr>
            <w:tcW w:w="1000" w:type="dxa"/>
            <w:gridSpan w:val="2"/>
          </w:tcPr>
          <w:p w14:paraId="0CDCDB42" w14:textId="5679E121" w:rsidR="004A4B0F" w:rsidRDefault="00A44B6D">
            <w:pPr>
              <w:pStyle w:val="TableParagraph"/>
              <w:spacing w:line="256" w:lineRule="exact"/>
              <w:ind w:left="10"/>
              <w:jc w:val="center"/>
            </w:pPr>
            <w:r>
              <w:rPr>
                <w:w w:val="99"/>
              </w:rPr>
              <w:t>0</w:t>
            </w:r>
          </w:p>
        </w:tc>
        <w:tc>
          <w:tcPr>
            <w:tcW w:w="1029" w:type="dxa"/>
            <w:gridSpan w:val="2"/>
          </w:tcPr>
          <w:p w14:paraId="0FD435F8" w14:textId="585F92F9" w:rsidR="004A4B0F" w:rsidRDefault="00A44B6D">
            <w:pPr>
              <w:pStyle w:val="TableParagraph"/>
              <w:spacing w:line="256" w:lineRule="exact"/>
              <w:ind w:left="10"/>
              <w:jc w:val="center"/>
            </w:pPr>
            <w:r>
              <w:t>0</w:t>
            </w:r>
          </w:p>
        </w:tc>
        <w:tc>
          <w:tcPr>
            <w:tcW w:w="1269" w:type="dxa"/>
            <w:gridSpan w:val="2"/>
          </w:tcPr>
          <w:p w14:paraId="5B27128B" w14:textId="52496C46" w:rsidR="004A4B0F" w:rsidRDefault="00A44B6D">
            <w:pPr>
              <w:pStyle w:val="TableParagraph"/>
              <w:spacing w:line="256" w:lineRule="exact"/>
              <w:ind w:left="9"/>
              <w:jc w:val="center"/>
            </w:pPr>
            <w:r>
              <w:rPr>
                <w:w w:val="99"/>
              </w:rPr>
              <w:t>0</w:t>
            </w:r>
          </w:p>
        </w:tc>
      </w:tr>
      <w:tr w:rsidR="004A4B0F" w14:paraId="1E0DB1C6" w14:textId="77777777" w:rsidTr="00C407E3">
        <w:trPr>
          <w:gridBefore w:val="1"/>
          <w:wBefore w:w="42" w:type="dxa"/>
          <w:trHeight w:val="276"/>
        </w:trPr>
        <w:tc>
          <w:tcPr>
            <w:tcW w:w="869" w:type="dxa"/>
            <w:gridSpan w:val="2"/>
          </w:tcPr>
          <w:p w14:paraId="4EE5F404" w14:textId="77777777" w:rsidR="004A4B0F" w:rsidRDefault="00B31874">
            <w:pPr>
              <w:pStyle w:val="TableParagraph"/>
              <w:spacing w:line="257" w:lineRule="exact"/>
              <w:ind w:right="363"/>
              <w:jc w:val="right"/>
              <w:rPr>
                <w:rFonts w:ascii="Times New Roman"/>
                <w:b/>
                <w:sz w:val="24"/>
              </w:rPr>
            </w:pPr>
            <w:r>
              <w:rPr>
                <w:rFonts w:ascii="Times New Roman"/>
                <w:b/>
                <w:sz w:val="24"/>
              </w:rPr>
              <w:t>6</w:t>
            </w:r>
          </w:p>
        </w:tc>
        <w:tc>
          <w:tcPr>
            <w:tcW w:w="4325" w:type="dxa"/>
          </w:tcPr>
          <w:p w14:paraId="66CF2BF8" w14:textId="77777777" w:rsidR="004A4B0F" w:rsidRDefault="00B31874">
            <w:pPr>
              <w:pStyle w:val="TableParagraph"/>
              <w:spacing w:line="257" w:lineRule="exact"/>
              <w:ind w:left="108"/>
              <w:rPr>
                <w:rFonts w:ascii="Times New Roman"/>
                <w:sz w:val="24"/>
              </w:rPr>
            </w:pPr>
            <w:r>
              <w:rPr>
                <w:rFonts w:ascii="Times New Roman"/>
                <w:sz w:val="24"/>
              </w:rPr>
              <w:t>Rehberlik</w:t>
            </w:r>
          </w:p>
        </w:tc>
        <w:tc>
          <w:tcPr>
            <w:tcW w:w="1000" w:type="dxa"/>
            <w:gridSpan w:val="2"/>
          </w:tcPr>
          <w:p w14:paraId="34D6C63A" w14:textId="0365C769" w:rsidR="004A4B0F" w:rsidRDefault="00A44B6D">
            <w:pPr>
              <w:pStyle w:val="TableParagraph"/>
              <w:spacing w:line="256" w:lineRule="exact"/>
              <w:ind w:left="10"/>
              <w:jc w:val="center"/>
            </w:pPr>
            <w:r>
              <w:rPr>
                <w:w w:val="99"/>
              </w:rPr>
              <w:t>0</w:t>
            </w:r>
          </w:p>
        </w:tc>
        <w:tc>
          <w:tcPr>
            <w:tcW w:w="1029" w:type="dxa"/>
            <w:gridSpan w:val="2"/>
          </w:tcPr>
          <w:p w14:paraId="2E7F5F96" w14:textId="75FDA977" w:rsidR="004A4B0F" w:rsidRDefault="00A44B6D">
            <w:pPr>
              <w:pStyle w:val="TableParagraph"/>
              <w:spacing w:line="256" w:lineRule="exact"/>
              <w:ind w:left="10"/>
              <w:jc w:val="center"/>
            </w:pPr>
            <w:r>
              <w:rPr>
                <w:w w:val="99"/>
              </w:rPr>
              <w:t>0</w:t>
            </w:r>
          </w:p>
        </w:tc>
        <w:tc>
          <w:tcPr>
            <w:tcW w:w="1269" w:type="dxa"/>
            <w:gridSpan w:val="2"/>
          </w:tcPr>
          <w:p w14:paraId="6782C007" w14:textId="7F5DC264" w:rsidR="004A4B0F" w:rsidRDefault="00A44B6D">
            <w:pPr>
              <w:pStyle w:val="TableParagraph"/>
              <w:spacing w:line="256" w:lineRule="exact"/>
              <w:ind w:left="9"/>
              <w:jc w:val="center"/>
            </w:pPr>
            <w:r>
              <w:rPr>
                <w:w w:val="99"/>
              </w:rPr>
              <w:t>0</w:t>
            </w:r>
          </w:p>
        </w:tc>
      </w:tr>
      <w:tr w:rsidR="004A4B0F" w14:paraId="4F93FF4B" w14:textId="77777777" w:rsidTr="00C407E3">
        <w:trPr>
          <w:gridBefore w:val="1"/>
          <w:wBefore w:w="42" w:type="dxa"/>
          <w:trHeight w:val="275"/>
        </w:trPr>
        <w:tc>
          <w:tcPr>
            <w:tcW w:w="869" w:type="dxa"/>
            <w:gridSpan w:val="2"/>
          </w:tcPr>
          <w:p w14:paraId="0E69BB9F" w14:textId="77777777" w:rsidR="004A4B0F" w:rsidRDefault="00B31874">
            <w:pPr>
              <w:pStyle w:val="TableParagraph"/>
              <w:spacing w:line="256" w:lineRule="exact"/>
              <w:ind w:right="363"/>
              <w:jc w:val="right"/>
              <w:rPr>
                <w:rFonts w:ascii="Times New Roman"/>
                <w:b/>
                <w:sz w:val="24"/>
              </w:rPr>
            </w:pPr>
            <w:r>
              <w:rPr>
                <w:rFonts w:ascii="Times New Roman"/>
                <w:b/>
                <w:sz w:val="24"/>
              </w:rPr>
              <w:t>7</w:t>
            </w:r>
          </w:p>
        </w:tc>
        <w:tc>
          <w:tcPr>
            <w:tcW w:w="4325" w:type="dxa"/>
          </w:tcPr>
          <w:p w14:paraId="094F6934" w14:textId="266CD7A7" w:rsidR="004A4B0F" w:rsidRPr="00A44B6D" w:rsidRDefault="00A44B6D">
            <w:pPr>
              <w:pStyle w:val="TableParagraph"/>
              <w:spacing w:line="256" w:lineRule="exact"/>
              <w:ind w:left="108"/>
              <w:rPr>
                <w:rFonts w:ascii="Times New Roman" w:hAnsi="Times New Roman" w:cs="Times New Roman"/>
                <w:sz w:val="24"/>
                <w:szCs w:val="24"/>
              </w:rPr>
            </w:pPr>
            <w:r w:rsidRPr="000815D3">
              <w:rPr>
                <w:rFonts w:ascii="Helvetica" w:hAnsi="Helvetica" w:cs="Helvetica"/>
                <w:color w:val="212529"/>
                <w:sz w:val="21"/>
                <w:szCs w:val="21"/>
              </w:rPr>
              <w:t>El Sanatları Teknolojisi / El Sanatları</w:t>
            </w:r>
          </w:p>
        </w:tc>
        <w:tc>
          <w:tcPr>
            <w:tcW w:w="1000" w:type="dxa"/>
            <w:gridSpan w:val="2"/>
          </w:tcPr>
          <w:p w14:paraId="4683AA56" w14:textId="05B46304" w:rsidR="004A4B0F" w:rsidRDefault="00A44B6D">
            <w:pPr>
              <w:pStyle w:val="TableParagraph"/>
              <w:spacing w:line="256" w:lineRule="exact"/>
              <w:ind w:left="10"/>
              <w:jc w:val="center"/>
            </w:pPr>
            <w:r>
              <w:rPr>
                <w:w w:val="99"/>
              </w:rPr>
              <w:t>1</w:t>
            </w:r>
          </w:p>
        </w:tc>
        <w:tc>
          <w:tcPr>
            <w:tcW w:w="1029" w:type="dxa"/>
            <w:gridSpan w:val="2"/>
          </w:tcPr>
          <w:p w14:paraId="442A72CB" w14:textId="6C6D79FC" w:rsidR="004A4B0F" w:rsidRDefault="00A44B6D">
            <w:pPr>
              <w:pStyle w:val="TableParagraph"/>
              <w:spacing w:line="256" w:lineRule="exact"/>
              <w:ind w:left="10"/>
              <w:jc w:val="center"/>
            </w:pPr>
            <w:r>
              <w:t>0</w:t>
            </w:r>
          </w:p>
        </w:tc>
        <w:tc>
          <w:tcPr>
            <w:tcW w:w="1269" w:type="dxa"/>
            <w:gridSpan w:val="2"/>
          </w:tcPr>
          <w:p w14:paraId="2B82AF83" w14:textId="38B55B7C" w:rsidR="004A4B0F" w:rsidRDefault="00A44B6D">
            <w:pPr>
              <w:pStyle w:val="TableParagraph"/>
              <w:spacing w:line="256" w:lineRule="exact"/>
              <w:ind w:left="9"/>
              <w:jc w:val="center"/>
            </w:pPr>
            <w:r>
              <w:t>1</w:t>
            </w:r>
          </w:p>
        </w:tc>
      </w:tr>
      <w:tr w:rsidR="004A4B0F" w14:paraId="491498FE" w14:textId="77777777" w:rsidTr="00C407E3">
        <w:trPr>
          <w:gridBefore w:val="1"/>
          <w:wBefore w:w="42" w:type="dxa"/>
          <w:trHeight w:val="275"/>
        </w:trPr>
        <w:tc>
          <w:tcPr>
            <w:tcW w:w="869" w:type="dxa"/>
            <w:gridSpan w:val="2"/>
          </w:tcPr>
          <w:p w14:paraId="7BB5BDC1" w14:textId="77777777" w:rsidR="004A4B0F" w:rsidRDefault="00B31874">
            <w:pPr>
              <w:pStyle w:val="TableParagraph"/>
              <w:spacing w:line="256" w:lineRule="exact"/>
              <w:ind w:right="363"/>
              <w:jc w:val="right"/>
              <w:rPr>
                <w:rFonts w:ascii="Times New Roman"/>
                <w:b/>
                <w:sz w:val="24"/>
              </w:rPr>
            </w:pPr>
            <w:r>
              <w:rPr>
                <w:rFonts w:ascii="Times New Roman"/>
                <w:b/>
                <w:sz w:val="24"/>
              </w:rPr>
              <w:t>8</w:t>
            </w:r>
          </w:p>
        </w:tc>
        <w:tc>
          <w:tcPr>
            <w:tcW w:w="4325" w:type="dxa"/>
          </w:tcPr>
          <w:p w14:paraId="063D8955" w14:textId="2294FE04" w:rsidR="004A4B0F" w:rsidRDefault="00A44B6D" w:rsidP="000815D3">
            <w:pPr>
              <w:pStyle w:val="TableParagraph"/>
              <w:spacing w:line="256" w:lineRule="exact"/>
              <w:ind w:left="108"/>
              <w:rPr>
                <w:rFonts w:ascii="Times New Roman" w:hAnsi="Times New Roman"/>
                <w:sz w:val="24"/>
              </w:rPr>
            </w:pPr>
            <w:r w:rsidRPr="00A44B6D">
              <w:rPr>
                <w:rFonts w:ascii="Times New Roman" w:hAnsi="Times New Roman"/>
                <w:sz w:val="24"/>
              </w:rPr>
              <w:t>Giyim Üretim Teknolojisi / Moda Tasarım Teknolojileri</w:t>
            </w:r>
          </w:p>
        </w:tc>
        <w:tc>
          <w:tcPr>
            <w:tcW w:w="1000" w:type="dxa"/>
            <w:gridSpan w:val="2"/>
          </w:tcPr>
          <w:p w14:paraId="01CA2ADE" w14:textId="120DAEC9" w:rsidR="004A4B0F" w:rsidRDefault="00A44B6D">
            <w:pPr>
              <w:pStyle w:val="TableParagraph"/>
              <w:spacing w:line="256" w:lineRule="exact"/>
              <w:ind w:left="10"/>
              <w:jc w:val="center"/>
            </w:pPr>
            <w:r>
              <w:rPr>
                <w:w w:val="99"/>
              </w:rPr>
              <w:t>1</w:t>
            </w:r>
          </w:p>
        </w:tc>
        <w:tc>
          <w:tcPr>
            <w:tcW w:w="1029" w:type="dxa"/>
            <w:gridSpan w:val="2"/>
          </w:tcPr>
          <w:p w14:paraId="43DB47D6" w14:textId="6C10CD30" w:rsidR="004A4B0F" w:rsidRDefault="00A44B6D">
            <w:pPr>
              <w:pStyle w:val="TableParagraph"/>
              <w:spacing w:line="256" w:lineRule="exact"/>
              <w:ind w:left="10"/>
              <w:jc w:val="center"/>
            </w:pPr>
            <w:r>
              <w:rPr>
                <w:w w:val="99"/>
              </w:rPr>
              <w:t>0</w:t>
            </w:r>
          </w:p>
        </w:tc>
        <w:tc>
          <w:tcPr>
            <w:tcW w:w="1269" w:type="dxa"/>
            <w:gridSpan w:val="2"/>
          </w:tcPr>
          <w:p w14:paraId="4E5FB7A2" w14:textId="21150C50" w:rsidR="004A4B0F" w:rsidRDefault="00A44B6D">
            <w:pPr>
              <w:pStyle w:val="TableParagraph"/>
              <w:spacing w:line="256" w:lineRule="exact"/>
              <w:ind w:left="9"/>
              <w:jc w:val="center"/>
            </w:pPr>
            <w:r>
              <w:rPr>
                <w:w w:val="99"/>
              </w:rPr>
              <w:t>1</w:t>
            </w:r>
          </w:p>
        </w:tc>
      </w:tr>
      <w:tr w:rsidR="004A4B0F" w14:paraId="2D6006F9" w14:textId="77777777" w:rsidTr="00C407E3">
        <w:trPr>
          <w:gridBefore w:val="1"/>
          <w:wBefore w:w="42" w:type="dxa"/>
          <w:trHeight w:val="276"/>
        </w:trPr>
        <w:tc>
          <w:tcPr>
            <w:tcW w:w="869" w:type="dxa"/>
            <w:gridSpan w:val="2"/>
          </w:tcPr>
          <w:p w14:paraId="363E2BA1" w14:textId="77777777" w:rsidR="004A4B0F" w:rsidRDefault="00B31874">
            <w:pPr>
              <w:pStyle w:val="TableParagraph"/>
              <w:spacing w:line="257" w:lineRule="exact"/>
              <w:ind w:right="363"/>
              <w:jc w:val="right"/>
              <w:rPr>
                <w:rFonts w:ascii="Times New Roman"/>
                <w:b/>
                <w:sz w:val="24"/>
              </w:rPr>
            </w:pPr>
            <w:r>
              <w:rPr>
                <w:rFonts w:ascii="Times New Roman"/>
                <w:b/>
                <w:sz w:val="24"/>
              </w:rPr>
              <w:t>9</w:t>
            </w:r>
          </w:p>
        </w:tc>
        <w:tc>
          <w:tcPr>
            <w:tcW w:w="4325" w:type="dxa"/>
          </w:tcPr>
          <w:p w14:paraId="0A1C93C9"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Teknoloji Tasarım</w:t>
            </w:r>
          </w:p>
        </w:tc>
        <w:tc>
          <w:tcPr>
            <w:tcW w:w="1000" w:type="dxa"/>
            <w:gridSpan w:val="2"/>
          </w:tcPr>
          <w:p w14:paraId="055E46C3" w14:textId="0F93288A" w:rsidR="004A4B0F" w:rsidRDefault="00F9241E">
            <w:pPr>
              <w:pStyle w:val="TableParagraph"/>
              <w:spacing w:line="256" w:lineRule="exact"/>
              <w:ind w:left="10"/>
              <w:jc w:val="center"/>
            </w:pPr>
            <w:r>
              <w:t>0</w:t>
            </w:r>
          </w:p>
        </w:tc>
        <w:tc>
          <w:tcPr>
            <w:tcW w:w="1029" w:type="dxa"/>
            <w:gridSpan w:val="2"/>
          </w:tcPr>
          <w:p w14:paraId="0CCD57EC" w14:textId="1B86EC02" w:rsidR="004A4B0F" w:rsidRDefault="00F9241E">
            <w:pPr>
              <w:pStyle w:val="TableParagraph"/>
              <w:spacing w:line="256" w:lineRule="exact"/>
              <w:ind w:left="10"/>
              <w:jc w:val="center"/>
            </w:pPr>
            <w:r>
              <w:t>0</w:t>
            </w:r>
          </w:p>
        </w:tc>
        <w:tc>
          <w:tcPr>
            <w:tcW w:w="1269" w:type="dxa"/>
            <w:gridSpan w:val="2"/>
          </w:tcPr>
          <w:p w14:paraId="3CB2AB3D" w14:textId="2218D335" w:rsidR="004A4B0F" w:rsidRDefault="00F9241E">
            <w:pPr>
              <w:pStyle w:val="TableParagraph"/>
              <w:spacing w:line="256" w:lineRule="exact"/>
              <w:ind w:left="9"/>
              <w:jc w:val="center"/>
            </w:pPr>
            <w:r>
              <w:t>0</w:t>
            </w:r>
          </w:p>
        </w:tc>
      </w:tr>
      <w:tr w:rsidR="004A4B0F" w14:paraId="68F40FB4" w14:textId="77777777" w:rsidTr="00C407E3">
        <w:trPr>
          <w:gridBefore w:val="1"/>
          <w:wBefore w:w="42" w:type="dxa"/>
          <w:trHeight w:val="275"/>
        </w:trPr>
        <w:tc>
          <w:tcPr>
            <w:tcW w:w="869" w:type="dxa"/>
            <w:gridSpan w:val="2"/>
          </w:tcPr>
          <w:p w14:paraId="57F840B1" w14:textId="77777777" w:rsidR="004A4B0F" w:rsidRDefault="00B31874">
            <w:pPr>
              <w:pStyle w:val="TableParagraph"/>
              <w:spacing w:line="256" w:lineRule="exact"/>
              <w:ind w:right="305"/>
              <w:jc w:val="right"/>
              <w:rPr>
                <w:rFonts w:ascii="Times New Roman"/>
                <w:b/>
                <w:sz w:val="24"/>
              </w:rPr>
            </w:pPr>
            <w:r>
              <w:rPr>
                <w:rFonts w:ascii="Times New Roman"/>
                <w:b/>
                <w:sz w:val="24"/>
              </w:rPr>
              <w:t>10</w:t>
            </w:r>
          </w:p>
        </w:tc>
        <w:tc>
          <w:tcPr>
            <w:tcW w:w="4325" w:type="dxa"/>
          </w:tcPr>
          <w:p w14:paraId="69D6B604"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Okul</w:t>
            </w:r>
            <w:r>
              <w:rPr>
                <w:rFonts w:ascii="Times New Roman" w:hAnsi="Times New Roman"/>
                <w:spacing w:val="-5"/>
                <w:sz w:val="24"/>
              </w:rPr>
              <w:t xml:space="preserve"> </w:t>
            </w:r>
            <w:r>
              <w:rPr>
                <w:rFonts w:ascii="Times New Roman" w:hAnsi="Times New Roman"/>
                <w:sz w:val="24"/>
              </w:rPr>
              <w:t>Öncesi</w:t>
            </w:r>
          </w:p>
        </w:tc>
        <w:tc>
          <w:tcPr>
            <w:tcW w:w="1000" w:type="dxa"/>
            <w:gridSpan w:val="2"/>
          </w:tcPr>
          <w:p w14:paraId="6D11B0FC" w14:textId="2D6B60DC" w:rsidR="004A4B0F" w:rsidRDefault="00F9241E">
            <w:pPr>
              <w:pStyle w:val="TableParagraph"/>
              <w:spacing w:line="256" w:lineRule="exact"/>
              <w:ind w:left="10"/>
              <w:jc w:val="center"/>
            </w:pPr>
            <w:r>
              <w:t>0</w:t>
            </w:r>
          </w:p>
        </w:tc>
        <w:tc>
          <w:tcPr>
            <w:tcW w:w="1029" w:type="dxa"/>
            <w:gridSpan w:val="2"/>
          </w:tcPr>
          <w:p w14:paraId="5ABFA536" w14:textId="0B6FB224" w:rsidR="004A4B0F" w:rsidRDefault="00F9241E">
            <w:pPr>
              <w:pStyle w:val="TableParagraph"/>
              <w:spacing w:line="256" w:lineRule="exact"/>
              <w:ind w:left="10"/>
              <w:jc w:val="center"/>
            </w:pPr>
            <w:r>
              <w:t>0</w:t>
            </w:r>
          </w:p>
        </w:tc>
        <w:tc>
          <w:tcPr>
            <w:tcW w:w="1269" w:type="dxa"/>
            <w:gridSpan w:val="2"/>
          </w:tcPr>
          <w:p w14:paraId="0531F797" w14:textId="5711B6DD" w:rsidR="004A4B0F" w:rsidRDefault="00F9241E">
            <w:pPr>
              <w:pStyle w:val="TableParagraph"/>
              <w:spacing w:line="256" w:lineRule="exact"/>
              <w:ind w:left="9"/>
              <w:jc w:val="center"/>
            </w:pPr>
            <w:r>
              <w:t>0</w:t>
            </w:r>
          </w:p>
        </w:tc>
      </w:tr>
      <w:tr w:rsidR="004A4B0F" w14:paraId="5946F8B9" w14:textId="77777777" w:rsidTr="00C407E3">
        <w:trPr>
          <w:gridBefore w:val="1"/>
          <w:wBefore w:w="42" w:type="dxa"/>
          <w:trHeight w:val="275"/>
        </w:trPr>
        <w:tc>
          <w:tcPr>
            <w:tcW w:w="869" w:type="dxa"/>
            <w:gridSpan w:val="2"/>
          </w:tcPr>
          <w:p w14:paraId="760B60E7" w14:textId="77777777" w:rsidR="004A4B0F" w:rsidRDefault="00B31874">
            <w:pPr>
              <w:pStyle w:val="TableParagraph"/>
              <w:spacing w:line="256" w:lineRule="exact"/>
              <w:ind w:right="305"/>
              <w:jc w:val="right"/>
              <w:rPr>
                <w:rFonts w:ascii="Times New Roman"/>
                <w:b/>
                <w:sz w:val="24"/>
              </w:rPr>
            </w:pPr>
            <w:r>
              <w:rPr>
                <w:rFonts w:ascii="Times New Roman"/>
                <w:b/>
                <w:sz w:val="24"/>
              </w:rPr>
              <w:t>11</w:t>
            </w:r>
          </w:p>
        </w:tc>
        <w:tc>
          <w:tcPr>
            <w:tcW w:w="4325" w:type="dxa"/>
          </w:tcPr>
          <w:p w14:paraId="2D916911" w14:textId="77777777" w:rsidR="004A4B0F" w:rsidRDefault="00B31874">
            <w:pPr>
              <w:pStyle w:val="TableParagraph"/>
              <w:spacing w:line="256" w:lineRule="exact"/>
              <w:ind w:left="108"/>
              <w:rPr>
                <w:rFonts w:ascii="Times New Roman"/>
                <w:sz w:val="24"/>
              </w:rPr>
            </w:pPr>
            <w:r>
              <w:rPr>
                <w:rFonts w:ascii="Times New Roman"/>
                <w:sz w:val="24"/>
              </w:rPr>
              <w:t>Sosyal</w:t>
            </w:r>
            <w:r>
              <w:rPr>
                <w:rFonts w:ascii="Times New Roman"/>
                <w:spacing w:val="-1"/>
                <w:sz w:val="24"/>
              </w:rPr>
              <w:t xml:space="preserve"> </w:t>
            </w:r>
            <w:r>
              <w:rPr>
                <w:rFonts w:ascii="Times New Roman"/>
                <w:sz w:val="24"/>
              </w:rPr>
              <w:t>Bilgiler</w:t>
            </w:r>
          </w:p>
        </w:tc>
        <w:tc>
          <w:tcPr>
            <w:tcW w:w="1000" w:type="dxa"/>
            <w:gridSpan w:val="2"/>
          </w:tcPr>
          <w:p w14:paraId="3E78816D" w14:textId="5DA1276E" w:rsidR="004A4B0F" w:rsidRDefault="00F9241E">
            <w:pPr>
              <w:pStyle w:val="TableParagraph"/>
              <w:spacing w:line="256" w:lineRule="exact"/>
              <w:ind w:left="10"/>
              <w:jc w:val="center"/>
            </w:pPr>
            <w:r>
              <w:t>0</w:t>
            </w:r>
          </w:p>
        </w:tc>
        <w:tc>
          <w:tcPr>
            <w:tcW w:w="1029" w:type="dxa"/>
            <w:gridSpan w:val="2"/>
          </w:tcPr>
          <w:p w14:paraId="3009FAAE" w14:textId="0A729D6D" w:rsidR="004A4B0F" w:rsidRDefault="00F9241E">
            <w:pPr>
              <w:pStyle w:val="TableParagraph"/>
              <w:spacing w:line="256" w:lineRule="exact"/>
              <w:ind w:left="10"/>
              <w:jc w:val="center"/>
            </w:pPr>
            <w:r>
              <w:t>0</w:t>
            </w:r>
          </w:p>
        </w:tc>
        <w:tc>
          <w:tcPr>
            <w:tcW w:w="1269" w:type="dxa"/>
            <w:gridSpan w:val="2"/>
          </w:tcPr>
          <w:p w14:paraId="09E2B503" w14:textId="6A0E18BD" w:rsidR="004A4B0F" w:rsidRDefault="00F9241E">
            <w:pPr>
              <w:pStyle w:val="TableParagraph"/>
              <w:spacing w:line="256" w:lineRule="exact"/>
              <w:ind w:left="9"/>
              <w:jc w:val="center"/>
            </w:pPr>
            <w:r>
              <w:t>0</w:t>
            </w:r>
          </w:p>
        </w:tc>
      </w:tr>
      <w:tr w:rsidR="004A4B0F" w14:paraId="73CA58C6" w14:textId="77777777" w:rsidTr="00C407E3">
        <w:trPr>
          <w:gridAfter w:val="1"/>
          <w:wAfter w:w="29" w:type="dxa"/>
          <w:trHeight w:val="275"/>
        </w:trPr>
        <w:tc>
          <w:tcPr>
            <w:tcW w:w="851" w:type="dxa"/>
            <w:gridSpan w:val="2"/>
          </w:tcPr>
          <w:p w14:paraId="12C0B9BC" w14:textId="77777777" w:rsidR="004A4B0F" w:rsidRDefault="00B31874">
            <w:pPr>
              <w:pStyle w:val="TableParagraph"/>
              <w:spacing w:line="256" w:lineRule="exact"/>
              <w:ind w:right="305"/>
              <w:jc w:val="right"/>
              <w:rPr>
                <w:rFonts w:ascii="Times New Roman"/>
                <w:b/>
                <w:sz w:val="24"/>
              </w:rPr>
            </w:pPr>
            <w:r>
              <w:rPr>
                <w:rFonts w:ascii="Times New Roman"/>
                <w:b/>
                <w:sz w:val="24"/>
              </w:rPr>
              <w:t>12</w:t>
            </w:r>
          </w:p>
        </w:tc>
        <w:tc>
          <w:tcPr>
            <w:tcW w:w="4394" w:type="dxa"/>
            <w:gridSpan w:val="3"/>
          </w:tcPr>
          <w:p w14:paraId="06A223B0" w14:textId="77777777" w:rsidR="004A4B0F" w:rsidRDefault="00B31874">
            <w:pPr>
              <w:pStyle w:val="TableParagraph"/>
              <w:spacing w:line="256" w:lineRule="exact"/>
              <w:ind w:left="108"/>
              <w:rPr>
                <w:rFonts w:ascii="Times New Roman"/>
                <w:sz w:val="24"/>
              </w:rPr>
            </w:pPr>
            <w:r>
              <w:rPr>
                <w:rFonts w:ascii="Times New Roman"/>
                <w:sz w:val="24"/>
              </w:rPr>
              <w:t>Matematik</w:t>
            </w:r>
          </w:p>
        </w:tc>
        <w:tc>
          <w:tcPr>
            <w:tcW w:w="991" w:type="dxa"/>
          </w:tcPr>
          <w:p w14:paraId="153FC7DE" w14:textId="39D80911" w:rsidR="004A4B0F" w:rsidRDefault="00F9241E">
            <w:pPr>
              <w:pStyle w:val="TableParagraph"/>
              <w:spacing w:line="256" w:lineRule="exact"/>
              <w:ind w:left="179" w:right="170"/>
              <w:jc w:val="center"/>
            </w:pPr>
            <w:r>
              <w:t>0</w:t>
            </w:r>
          </w:p>
        </w:tc>
        <w:tc>
          <w:tcPr>
            <w:tcW w:w="994" w:type="dxa"/>
          </w:tcPr>
          <w:p w14:paraId="4AE35A94" w14:textId="2FE09510" w:rsidR="004A4B0F" w:rsidRDefault="00F9241E">
            <w:pPr>
              <w:pStyle w:val="TableParagraph"/>
              <w:spacing w:line="256" w:lineRule="exact"/>
              <w:ind w:left="105" w:right="96"/>
              <w:jc w:val="center"/>
            </w:pPr>
            <w:r>
              <w:t>0</w:t>
            </w:r>
          </w:p>
        </w:tc>
        <w:tc>
          <w:tcPr>
            <w:tcW w:w="1275" w:type="dxa"/>
            <w:gridSpan w:val="2"/>
          </w:tcPr>
          <w:p w14:paraId="0F16ABD2" w14:textId="55C35004" w:rsidR="004A4B0F" w:rsidRDefault="00F9241E">
            <w:pPr>
              <w:pStyle w:val="TableParagraph"/>
              <w:spacing w:line="256" w:lineRule="exact"/>
              <w:ind w:left="9"/>
              <w:jc w:val="center"/>
            </w:pPr>
            <w:r>
              <w:t>0</w:t>
            </w:r>
          </w:p>
        </w:tc>
      </w:tr>
      <w:tr w:rsidR="004A4B0F" w14:paraId="4DF0C9CA" w14:textId="77777777" w:rsidTr="00C407E3">
        <w:trPr>
          <w:gridBefore w:val="1"/>
          <w:wBefore w:w="42" w:type="dxa"/>
          <w:trHeight w:val="276"/>
        </w:trPr>
        <w:tc>
          <w:tcPr>
            <w:tcW w:w="869" w:type="dxa"/>
            <w:gridSpan w:val="2"/>
          </w:tcPr>
          <w:p w14:paraId="34BC9AB1" w14:textId="77777777" w:rsidR="004A4B0F" w:rsidRDefault="00B31874">
            <w:pPr>
              <w:pStyle w:val="TableParagraph"/>
              <w:spacing w:line="257" w:lineRule="exact"/>
              <w:ind w:right="305"/>
              <w:jc w:val="right"/>
              <w:rPr>
                <w:rFonts w:ascii="Times New Roman"/>
                <w:b/>
                <w:sz w:val="24"/>
              </w:rPr>
            </w:pPr>
            <w:r>
              <w:rPr>
                <w:rFonts w:ascii="Times New Roman"/>
                <w:b/>
                <w:sz w:val="24"/>
              </w:rPr>
              <w:t>13</w:t>
            </w:r>
          </w:p>
        </w:tc>
        <w:tc>
          <w:tcPr>
            <w:tcW w:w="4325" w:type="dxa"/>
          </w:tcPr>
          <w:p w14:paraId="42874E65"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Beden</w:t>
            </w:r>
            <w:r>
              <w:rPr>
                <w:rFonts w:ascii="Times New Roman" w:hAnsi="Times New Roman"/>
                <w:spacing w:val="-2"/>
                <w:sz w:val="24"/>
              </w:rPr>
              <w:t xml:space="preserve"> </w:t>
            </w:r>
            <w:r>
              <w:rPr>
                <w:rFonts w:ascii="Times New Roman" w:hAnsi="Times New Roman"/>
                <w:sz w:val="24"/>
              </w:rPr>
              <w:t>Eğitimi</w:t>
            </w:r>
          </w:p>
        </w:tc>
        <w:tc>
          <w:tcPr>
            <w:tcW w:w="1000" w:type="dxa"/>
            <w:gridSpan w:val="2"/>
          </w:tcPr>
          <w:p w14:paraId="5BD74737" w14:textId="501E1AF5" w:rsidR="004A4B0F" w:rsidRDefault="00A44B6D">
            <w:pPr>
              <w:pStyle w:val="TableParagraph"/>
              <w:spacing w:line="256" w:lineRule="exact"/>
              <w:ind w:left="10"/>
              <w:jc w:val="center"/>
            </w:pPr>
            <w:r>
              <w:rPr>
                <w:w w:val="99"/>
              </w:rPr>
              <w:t>1</w:t>
            </w:r>
          </w:p>
        </w:tc>
        <w:tc>
          <w:tcPr>
            <w:tcW w:w="1029" w:type="dxa"/>
            <w:gridSpan w:val="2"/>
          </w:tcPr>
          <w:p w14:paraId="6CD3F09B" w14:textId="11B73F4D" w:rsidR="004A4B0F" w:rsidRDefault="00A44B6D">
            <w:pPr>
              <w:pStyle w:val="TableParagraph"/>
              <w:spacing w:line="256" w:lineRule="exact"/>
              <w:ind w:left="10"/>
              <w:jc w:val="center"/>
            </w:pPr>
            <w:r>
              <w:rPr>
                <w:w w:val="99"/>
              </w:rPr>
              <w:t>0</w:t>
            </w:r>
          </w:p>
        </w:tc>
        <w:tc>
          <w:tcPr>
            <w:tcW w:w="1269" w:type="dxa"/>
            <w:gridSpan w:val="2"/>
          </w:tcPr>
          <w:p w14:paraId="19C24C2B" w14:textId="3F40EEBE" w:rsidR="004A4B0F" w:rsidRDefault="00A44B6D">
            <w:pPr>
              <w:pStyle w:val="TableParagraph"/>
              <w:spacing w:line="256" w:lineRule="exact"/>
              <w:ind w:left="9"/>
              <w:jc w:val="center"/>
            </w:pPr>
            <w:r>
              <w:rPr>
                <w:w w:val="99"/>
              </w:rPr>
              <w:t>1</w:t>
            </w:r>
          </w:p>
        </w:tc>
      </w:tr>
      <w:tr w:rsidR="004A4B0F" w14:paraId="689E459A" w14:textId="77777777" w:rsidTr="00C407E3">
        <w:trPr>
          <w:gridBefore w:val="1"/>
          <w:wBefore w:w="42" w:type="dxa"/>
          <w:trHeight w:val="275"/>
        </w:trPr>
        <w:tc>
          <w:tcPr>
            <w:tcW w:w="869" w:type="dxa"/>
            <w:gridSpan w:val="2"/>
          </w:tcPr>
          <w:p w14:paraId="297A1EC1" w14:textId="77777777" w:rsidR="004A4B0F" w:rsidRDefault="00B31874">
            <w:pPr>
              <w:pStyle w:val="TableParagraph"/>
              <w:spacing w:line="256" w:lineRule="exact"/>
              <w:ind w:right="305"/>
              <w:jc w:val="right"/>
              <w:rPr>
                <w:rFonts w:ascii="Times New Roman"/>
                <w:b/>
                <w:sz w:val="24"/>
              </w:rPr>
            </w:pPr>
            <w:r>
              <w:rPr>
                <w:rFonts w:ascii="Times New Roman"/>
                <w:b/>
                <w:sz w:val="24"/>
              </w:rPr>
              <w:t>14</w:t>
            </w:r>
          </w:p>
        </w:tc>
        <w:tc>
          <w:tcPr>
            <w:tcW w:w="4325" w:type="dxa"/>
          </w:tcPr>
          <w:p w14:paraId="4CFA99D2"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Türkçe</w:t>
            </w:r>
          </w:p>
        </w:tc>
        <w:tc>
          <w:tcPr>
            <w:tcW w:w="1000" w:type="dxa"/>
            <w:gridSpan w:val="2"/>
          </w:tcPr>
          <w:p w14:paraId="44EBE09C" w14:textId="77777777" w:rsidR="004A4B0F" w:rsidRDefault="00B31874">
            <w:pPr>
              <w:pStyle w:val="TableParagraph"/>
              <w:spacing w:line="256" w:lineRule="exact"/>
              <w:ind w:left="10"/>
              <w:jc w:val="center"/>
            </w:pPr>
            <w:r>
              <w:rPr>
                <w:w w:val="99"/>
              </w:rPr>
              <w:t>0</w:t>
            </w:r>
          </w:p>
        </w:tc>
        <w:tc>
          <w:tcPr>
            <w:tcW w:w="1029" w:type="dxa"/>
            <w:gridSpan w:val="2"/>
          </w:tcPr>
          <w:p w14:paraId="281499EA" w14:textId="77777777" w:rsidR="004A4B0F" w:rsidRDefault="00B31874">
            <w:pPr>
              <w:pStyle w:val="TableParagraph"/>
              <w:spacing w:line="256" w:lineRule="exact"/>
              <w:ind w:left="10"/>
              <w:jc w:val="center"/>
            </w:pPr>
            <w:r>
              <w:rPr>
                <w:w w:val="99"/>
              </w:rPr>
              <w:t>0</w:t>
            </w:r>
          </w:p>
        </w:tc>
        <w:tc>
          <w:tcPr>
            <w:tcW w:w="1269" w:type="dxa"/>
            <w:gridSpan w:val="2"/>
          </w:tcPr>
          <w:p w14:paraId="3961664C" w14:textId="77777777" w:rsidR="004A4B0F" w:rsidRDefault="00B31874">
            <w:pPr>
              <w:pStyle w:val="TableParagraph"/>
              <w:spacing w:line="256" w:lineRule="exact"/>
              <w:ind w:left="9"/>
              <w:jc w:val="center"/>
            </w:pPr>
            <w:r>
              <w:rPr>
                <w:w w:val="99"/>
              </w:rPr>
              <w:t>0</w:t>
            </w:r>
          </w:p>
        </w:tc>
      </w:tr>
      <w:tr w:rsidR="004A4B0F" w14:paraId="57024A6D" w14:textId="77777777" w:rsidTr="00C407E3">
        <w:trPr>
          <w:gridBefore w:val="1"/>
          <w:wBefore w:w="42" w:type="dxa"/>
          <w:trHeight w:val="275"/>
        </w:trPr>
        <w:tc>
          <w:tcPr>
            <w:tcW w:w="869" w:type="dxa"/>
            <w:gridSpan w:val="2"/>
          </w:tcPr>
          <w:p w14:paraId="1AE1168A" w14:textId="77777777" w:rsidR="004A4B0F" w:rsidRDefault="00B31874">
            <w:pPr>
              <w:pStyle w:val="TableParagraph"/>
              <w:spacing w:line="256" w:lineRule="exact"/>
              <w:ind w:right="305"/>
              <w:jc w:val="right"/>
              <w:rPr>
                <w:rFonts w:ascii="Times New Roman"/>
                <w:b/>
                <w:sz w:val="24"/>
              </w:rPr>
            </w:pPr>
            <w:r>
              <w:rPr>
                <w:rFonts w:ascii="Times New Roman"/>
                <w:b/>
                <w:sz w:val="24"/>
              </w:rPr>
              <w:t>15</w:t>
            </w:r>
          </w:p>
        </w:tc>
        <w:tc>
          <w:tcPr>
            <w:tcW w:w="4325" w:type="dxa"/>
          </w:tcPr>
          <w:p w14:paraId="482A6DB2" w14:textId="77777777" w:rsidR="004A4B0F" w:rsidRDefault="00B31874">
            <w:pPr>
              <w:pStyle w:val="TableParagraph"/>
              <w:spacing w:line="256" w:lineRule="exact"/>
              <w:ind w:left="108"/>
              <w:rPr>
                <w:rFonts w:ascii="Times New Roman"/>
                <w:sz w:val="24"/>
              </w:rPr>
            </w:pPr>
            <w:r>
              <w:rPr>
                <w:rFonts w:ascii="Times New Roman"/>
                <w:sz w:val="24"/>
              </w:rPr>
              <w:t>Tarih</w:t>
            </w:r>
          </w:p>
        </w:tc>
        <w:tc>
          <w:tcPr>
            <w:tcW w:w="1000" w:type="dxa"/>
            <w:gridSpan w:val="2"/>
          </w:tcPr>
          <w:p w14:paraId="1EBF1D08" w14:textId="6EB0CC1B" w:rsidR="004A4B0F" w:rsidRDefault="00F9241E">
            <w:pPr>
              <w:pStyle w:val="TableParagraph"/>
              <w:spacing w:line="256" w:lineRule="exact"/>
              <w:ind w:left="10"/>
              <w:jc w:val="center"/>
            </w:pPr>
            <w:r>
              <w:rPr>
                <w:w w:val="99"/>
              </w:rPr>
              <w:t>0</w:t>
            </w:r>
          </w:p>
        </w:tc>
        <w:tc>
          <w:tcPr>
            <w:tcW w:w="1029" w:type="dxa"/>
            <w:gridSpan w:val="2"/>
          </w:tcPr>
          <w:p w14:paraId="24C98DCE" w14:textId="50B29952" w:rsidR="004A4B0F" w:rsidRDefault="00F9241E">
            <w:pPr>
              <w:pStyle w:val="TableParagraph"/>
              <w:spacing w:line="256" w:lineRule="exact"/>
              <w:ind w:left="10"/>
              <w:jc w:val="center"/>
            </w:pPr>
            <w:r>
              <w:rPr>
                <w:w w:val="99"/>
              </w:rPr>
              <w:t>0</w:t>
            </w:r>
          </w:p>
        </w:tc>
        <w:tc>
          <w:tcPr>
            <w:tcW w:w="1269" w:type="dxa"/>
            <w:gridSpan w:val="2"/>
          </w:tcPr>
          <w:p w14:paraId="6351DFC4" w14:textId="77777777" w:rsidR="004A4B0F" w:rsidRDefault="00B31874">
            <w:pPr>
              <w:pStyle w:val="TableParagraph"/>
              <w:spacing w:line="256" w:lineRule="exact"/>
              <w:ind w:left="9"/>
              <w:jc w:val="center"/>
            </w:pPr>
            <w:r>
              <w:rPr>
                <w:w w:val="99"/>
              </w:rPr>
              <w:t>0</w:t>
            </w:r>
          </w:p>
        </w:tc>
      </w:tr>
      <w:tr w:rsidR="004A4B0F" w14:paraId="411AF2FA" w14:textId="77777777" w:rsidTr="00C407E3">
        <w:trPr>
          <w:gridBefore w:val="1"/>
          <w:wBefore w:w="42" w:type="dxa"/>
          <w:trHeight w:val="276"/>
        </w:trPr>
        <w:tc>
          <w:tcPr>
            <w:tcW w:w="869" w:type="dxa"/>
            <w:gridSpan w:val="2"/>
          </w:tcPr>
          <w:p w14:paraId="0DEE2AD7" w14:textId="77777777" w:rsidR="004A4B0F" w:rsidRDefault="00B31874">
            <w:pPr>
              <w:pStyle w:val="TableParagraph"/>
              <w:spacing w:line="257" w:lineRule="exact"/>
              <w:ind w:right="305"/>
              <w:jc w:val="right"/>
              <w:rPr>
                <w:rFonts w:ascii="Times New Roman"/>
                <w:b/>
                <w:sz w:val="24"/>
              </w:rPr>
            </w:pPr>
            <w:r>
              <w:rPr>
                <w:rFonts w:ascii="Times New Roman"/>
                <w:b/>
                <w:sz w:val="24"/>
              </w:rPr>
              <w:t>16</w:t>
            </w:r>
          </w:p>
        </w:tc>
        <w:tc>
          <w:tcPr>
            <w:tcW w:w="4325" w:type="dxa"/>
          </w:tcPr>
          <w:p w14:paraId="04EE3B86"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Müzik</w:t>
            </w:r>
          </w:p>
        </w:tc>
        <w:tc>
          <w:tcPr>
            <w:tcW w:w="1000" w:type="dxa"/>
            <w:gridSpan w:val="2"/>
          </w:tcPr>
          <w:p w14:paraId="426E26BF" w14:textId="77777777" w:rsidR="004A4B0F" w:rsidRDefault="00B31874">
            <w:pPr>
              <w:pStyle w:val="TableParagraph"/>
              <w:spacing w:line="256" w:lineRule="exact"/>
              <w:ind w:left="10"/>
              <w:jc w:val="center"/>
            </w:pPr>
            <w:r>
              <w:rPr>
                <w:w w:val="99"/>
              </w:rPr>
              <w:t>1</w:t>
            </w:r>
          </w:p>
        </w:tc>
        <w:tc>
          <w:tcPr>
            <w:tcW w:w="1029" w:type="dxa"/>
            <w:gridSpan w:val="2"/>
          </w:tcPr>
          <w:p w14:paraId="16D14787" w14:textId="5977A81D" w:rsidR="004A4B0F" w:rsidRDefault="00A44B6D">
            <w:pPr>
              <w:pStyle w:val="TableParagraph"/>
              <w:spacing w:line="256" w:lineRule="exact"/>
              <w:ind w:left="10"/>
              <w:jc w:val="center"/>
            </w:pPr>
            <w:r>
              <w:rPr>
                <w:w w:val="99"/>
              </w:rPr>
              <w:t>0</w:t>
            </w:r>
          </w:p>
        </w:tc>
        <w:tc>
          <w:tcPr>
            <w:tcW w:w="1269" w:type="dxa"/>
            <w:gridSpan w:val="2"/>
          </w:tcPr>
          <w:p w14:paraId="75B1CD39" w14:textId="23B05EC0" w:rsidR="004A4B0F" w:rsidRDefault="00A44B6D">
            <w:pPr>
              <w:pStyle w:val="TableParagraph"/>
              <w:spacing w:line="256" w:lineRule="exact"/>
              <w:ind w:left="9"/>
              <w:jc w:val="center"/>
            </w:pPr>
            <w:r>
              <w:rPr>
                <w:w w:val="99"/>
              </w:rPr>
              <w:t>1</w:t>
            </w:r>
          </w:p>
        </w:tc>
      </w:tr>
      <w:tr w:rsidR="004A4B0F" w14:paraId="4EC559FF" w14:textId="77777777" w:rsidTr="00C407E3">
        <w:trPr>
          <w:gridBefore w:val="1"/>
          <w:wBefore w:w="42" w:type="dxa"/>
          <w:trHeight w:val="275"/>
        </w:trPr>
        <w:tc>
          <w:tcPr>
            <w:tcW w:w="869" w:type="dxa"/>
            <w:gridSpan w:val="2"/>
          </w:tcPr>
          <w:p w14:paraId="41E8309F" w14:textId="77777777" w:rsidR="004A4B0F" w:rsidRDefault="00B31874">
            <w:pPr>
              <w:pStyle w:val="TableParagraph"/>
              <w:spacing w:line="256" w:lineRule="exact"/>
              <w:ind w:right="305"/>
              <w:jc w:val="right"/>
              <w:rPr>
                <w:rFonts w:ascii="Times New Roman"/>
                <w:b/>
                <w:sz w:val="24"/>
              </w:rPr>
            </w:pPr>
            <w:r>
              <w:rPr>
                <w:rFonts w:ascii="Times New Roman"/>
                <w:b/>
                <w:sz w:val="24"/>
              </w:rPr>
              <w:t>17</w:t>
            </w:r>
          </w:p>
        </w:tc>
        <w:tc>
          <w:tcPr>
            <w:tcW w:w="4325" w:type="dxa"/>
          </w:tcPr>
          <w:p w14:paraId="039E0866"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İlköğretim</w:t>
            </w:r>
            <w:r>
              <w:rPr>
                <w:rFonts w:ascii="Times New Roman" w:hAnsi="Times New Roman"/>
                <w:spacing w:val="-4"/>
                <w:sz w:val="24"/>
              </w:rPr>
              <w:t xml:space="preserve"> </w:t>
            </w:r>
            <w:r>
              <w:rPr>
                <w:rFonts w:ascii="Times New Roman" w:hAnsi="Times New Roman"/>
                <w:sz w:val="24"/>
              </w:rPr>
              <w:t>Matematik</w:t>
            </w:r>
          </w:p>
        </w:tc>
        <w:tc>
          <w:tcPr>
            <w:tcW w:w="1000" w:type="dxa"/>
            <w:gridSpan w:val="2"/>
          </w:tcPr>
          <w:p w14:paraId="60B4F337" w14:textId="77777777" w:rsidR="004A4B0F" w:rsidRDefault="00B31874">
            <w:pPr>
              <w:pStyle w:val="TableParagraph"/>
              <w:spacing w:line="256" w:lineRule="exact"/>
              <w:ind w:left="10"/>
              <w:jc w:val="center"/>
            </w:pPr>
            <w:r>
              <w:rPr>
                <w:w w:val="99"/>
              </w:rPr>
              <w:t>0</w:t>
            </w:r>
          </w:p>
        </w:tc>
        <w:tc>
          <w:tcPr>
            <w:tcW w:w="1029" w:type="dxa"/>
            <w:gridSpan w:val="2"/>
          </w:tcPr>
          <w:p w14:paraId="18E36DBC" w14:textId="77777777" w:rsidR="004A4B0F" w:rsidRDefault="00B31874">
            <w:pPr>
              <w:pStyle w:val="TableParagraph"/>
              <w:spacing w:line="256" w:lineRule="exact"/>
              <w:ind w:left="10"/>
              <w:jc w:val="center"/>
            </w:pPr>
            <w:r>
              <w:rPr>
                <w:w w:val="99"/>
              </w:rPr>
              <w:t>0</w:t>
            </w:r>
          </w:p>
        </w:tc>
        <w:tc>
          <w:tcPr>
            <w:tcW w:w="1269" w:type="dxa"/>
            <w:gridSpan w:val="2"/>
          </w:tcPr>
          <w:p w14:paraId="67F57639" w14:textId="77777777" w:rsidR="004A4B0F" w:rsidRDefault="00B31874">
            <w:pPr>
              <w:pStyle w:val="TableParagraph"/>
              <w:spacing w:line="256" w:lineRule="exact"/>
              <w:ind w:left="9"/>
              <w:jc w:val="center"/>
            </w:pPr>
            <w:r>
              <w:rPr>
                <w:w w:val="99"/>
              </w:rPr>
              <w:t>0</w:t>
            </w:r>
          </w:p>
        </w:tc>
      </w:tr>
      <w:tr w:rsidR="004A4B0F" w14:paraId="42433843" w14:textId="77777777" w:rsidTr="00C407E3">
        <w:trPr>
          <w:gridBefore w:val="1"/>
          <w:wBefore w:w="42" w:type="dxa"/>
          <w:trHeight w:val="275"/>
        </w:trPr>
        <w:tc>
          <w:tcPr>
            <w:tcW w:w="869" w:type="dxa"/>
            <w:gridSpan w:val="2"/>
          </w:tcPr>
          <w:p w14:paraId="041A7E0E" w14:textId="77777777" w:rsidR="004A4B0F" w:rsidRDefault="00B31874">
            <w:pPr>
              <w:pStyle w:val="TableParagraph"/>
              <w:spacing w:line="256" w:lineRule="exact"/>
              <w:ind w:right="305"/>
              <w:jc w:val="right"/>
              <w:rPr>
                <w:rFonts w:ascii="Times New Roman"/>
                <w:b/>
                <w:sz w:val="24"/>
              </w:rPr>
            </w:pPr>
            <w:r>
              <w:rPr>
                <w:rFonts w:ascii="Times New Roman"/>
                <w:b/>
                <w:sz w:val="24"/>
              </w:rPr>
              <w:t>18</w:t>
            </w:r>
          </w:p>
        </w:tc>
        <w:tc>
          <w:tcPr>
            <w:tcW w:w="4325" w:type="dxa"/>
          </w:tcPr>
          <w:p w14:paraId="0762A094" w14:textId="77777777" w:rsidR="004A4B0F" w:rsidRDefault="00B31874">
            <w:pPr>
              <w:pStyle w:val="TableParagraph"/>
              <w:spacing w:line="256" w:lineRule="exact"/>
              <w:ind w:left="108"/>
              <w:rPr>
                <w:rFonts w:ascii="Times New Roman"/>
                <w:sz w:val="24"/>
              </w:rPr>
            </w:pPr>
            <w:r>
              <w:rPr>
                <w:rFonts w:ascii="Times New Roman"/>
                <w:sz w:val="24"/>
              </w:rPr>
              <w:t>Kimya</w:t>
            </w:r>
          </w:p>
        </w:tc>
        <w:tc>
          <w:tcPr>
            <w:tcW w:w="1000" w:type="dxa"/>
            <w:gridSpan w:val="2"/>
          </w:tcPr>
          <w:p w14:paraId="6DB6F7CC" w14:textId="119EA420" w:rsidR="004A4B0F" w:rsidRDefault="00F9241E">
            <w:pPr>
              <w:pStyle w:val="TableParagraph"/>
              <w:spacing w:line="256" w:lineRule="exact"/>
              <w:ind w:left="10"/>
              <w:jc w:val="center"/>
            </w:pPr>
            <w:r>
              <w:rPr>
                <w:w w:val="99"/>
              </w:rPr>
              <w:t>0</w:t>
            </w:r>
          </w:p>
        </w:tc>
        <w:tc>
          <w:tcPr>
            <w:tcW w:w="1029" w:type="dxa"/>
            <w:gridSpan w:val="2"/>
          </w:tcPr>
          <w:p w14:paraId="1F4D497E" w14:textId="47F809D9" w:rsidR="004A4B0F" w:rsidRDefault="00F9241E">
            <w:pPr>
              <w:pStyle w:val="TableParagraph"/>
              <w:spacing w:line="256" w:lineRule="exact"/>
              <w:ind w:left="10"/>
              <w:jc w:val="center"/>
            </w:pPr>
            <w:r>
              <w:rPr>
                <w:w w:val="99"/>
              </w:rPr>
              <w:t>0</w:t>
            </w:r>
          </w:p>
        </w:tc>
        <w:tc>
          <w:tcPr>
            <w:tcW w:w="1269" w:type="dxa"/>
            <w:gridSpan w:val="2"/>
          </w:tcPr>
          <w:p w14:paraId="73092E54" w14:textId="77777777" w:rsidR="004A4B0F" w:rsidRDefault="00B31874">
            <w:pPr>
              <w:pStyle w:val="TableParagraph"/>
              <w:spacing w:line="256" w:lineRule="exact"/>
              <w:ind w:left="9"/>
              <w:jc w:val="center"/>
            </w:pPr>
            <w:r>
              <w:rPr>
                <w:w w:val="99"/>
              </w:rPr>
              <w:t>0</w:t>
            </w:r>
          </w:p>
        </w:tc>
      </w:tr>
      <w:tr w:rsidR="004A4B0F" w14:paraId="1DFEA1F0" w14:textId="77777777" w:rsidTr="00C407E3">
        <w:trPr>
          <w:gridBefore w:val="1"/>
          <w:wBefore w:w="42" w:type="dxa"/>
          <w:trHeight w:val="276"/>
        </w:trPr>
        <w:tc>
          <w:tcPr>
            <w:tcW w:w="869" w:type="dxa"/>
            <w:gridSpan w:val="2"/>
          </w:tcPr>
          <w:p w14:paraId="27D243F9" w14:textId="77777777" w:rsidR="004A4B0F" w:rsidRDefault="00B31874">
            <w:pPr>
              <w:pStyle w:val="TableParagraph"/>
              <w:spacing w:line="257" w:lineRule="exact"/>
              <w:ind w:right="305"/>
              <w:jc w:val="right"/>
              <w:rPr>
                <w:rFonts w:ascii="Times New Roman"/>
                <w:b/>
                <w:sz w:val="24"/>
              </w:rPr>
            </w:pPr>
            <w:r>
              <w:rPr>
                <w:rFonts w:ascii="Times New Roman"/>
                <w:b/>
                <w:sz w:val="24"/>
              </w:rPr>
              <w:t>19</w:t>
            </w:r>
          </w:p>
        </w:tc>
        <w:tc>
          <w:tcPr>
            <w:tcW w:w="4325" w:type="dxa"/>
          </w:tcPr>
          <w:p w14:paraId="488674EF"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İngilizce</w:t>
            </w:r>
          </w:p>
        </w:tc>
        <w:tc>
          <w:tcPr>
            <w:tcW w:w="1000" w:type="dxa"/>
            <w:gridSpan w:val="2"/>
          </w:tcPr>
          <w:p w14:paraId="6940C79E" w14:textId="3964C66C" w:rsidR="004A4B0F" w:rsidRDefault="00F9241E">
            <w:pPr>
              <w:pStyle w:val="TableParagraph"/>
              <w:spacing w:line="256" w:lineRule="exact"/>
              <w:ind w:left="179" w:right="170"/>
              <w:jc w:val="center"/>
            </w:pPr>
            <w:r>
              <w:t>0</w:t>
            </w:r>
          </w:p>
        </w:tc>
        <w:tc>
          <w:tcPr>
            <w:tcW w:w="1029" w:type="dxa"/>
            <w:gridSpan w:val="2"/>
          </w:tcPr>
          <w:p w14:paraId="7536ED95" w14:textId="196F78B1" w:rsidR="004A4B0F" w:rsidRDefault="00F9241E">
            <w:pPr>
              <w:pStyle w:val="TableParagraph"/>
              <w:spacing w:line="256" w:lineRule="exact"/>
              <w:ind w:left="105" w:right="96"/>
              <w:jc w:val="center"/>
            </w:pPr>
            <w:r>
              <w:t>0</w:t>
            </w:r>
          </w:p>
        </w:tc>
        <w:tc>
          <w:tcPr>
            <w:tcW w:w="1269" w:type="dxa"/>
            <w:gridSpan w:val="2"/>
          </w:tcPr>
          <w:p w14:paraId="574570A1" w14:textId="77777777" w:rsidR="004A4B0F" w:rsidRDefault="00B31874">
            <w:pPr>
              <w:pStyle w:val="TableParagraph"/>
              <w:spacing w:line="256" w:lineRule="exact"/>
              <w:ind w:left="9"/>
              <w:jc w:val="center"/>
            </w:pPr>
            <w:r>
              <w:rPr>
                <w:w w:val="99"/>
              </w:rPr>
              <w:t>0</w:t>
            </w:r>
          </w:p>
        </w:tc>
      </w:tr>
      <w:tr w:rsidR="004A4B0F" w14:paraId="18A5D928" w14:textId="77777777" w:rsidTr="00C407E3">
        <w:trPr>
          <w:gridBefore w:val="1"/>
          <w:wBefore w:w="42" w:type="dxa"/>
          <w:trHeight w:val="275"/>
        </w:trPr>
        <w:tc>
          <w:tcPr>
            <w:tcW w:w="869" w:type="dxa"/>
            <w:gridSpan w:val="2"/>
          </w:tcPr>
          <w:p w14:paraId="4C9738AC" w14:textId="77777777" w:rsidR="004A4B0F" w:rsidRDefault="00B31874">
            <w:pPr>
              <w:pStyle w:val="TableParagraph"/>
              <w:spacing w:line="256" w:lineRule="exact"/>
              <w:ind w:right="305"/>
              <w:jc w:val="right"/>
              <w:rPr>
                <w:rFonts w:ascii="Times New Roman"/>
                <w:b/>
                <w:sz w:val="24"/>
              </w:rPr>
            </w:pPr>
            <w:r>
              <w:rPr>
                <w:rFonts w:ascii="Times New Roman"/>
                <w:b/>
                <w:sz w:val="24"/>
              </w:rPr>
              <w:t>20</w:t>
            </w:r>
          </w:p>
        </w:tc>
        <w:tc>
          <w:tcPr>
            <w:tcW w:w="4325" w:type="dxa"/>
          </w:tcPr>
          <w:p w14:paraId="6065F912"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Türk</w:t>
            </w:r>
            <w:r>
              <w:rPr>
                <w:rFonts w:ascii="Times New Roman" w:hAnsi="Times New Roman"/>
                <w:spacing w:val="-1"/>
                <w:sz w:val="24"/>
              </w:rPr>
              <w:t xml:space="preserve"> </w:t>
            </w:r>
            <w:r>
              <w:rPr>
                <w:rFonts w:ascii="Times New Roman" w:hAnsi="Times New Roman"/>
                <w:sz w:val="24"/>
              </w:rPr>
              <w:t>Dili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Edebiyatı</w:t>
            </w:r>
          </w:p>
        </w:tc>
        <w:tc>
          <w:tcPr>
            <w:tcW w:w="1000" w:type="dxa"/>
            <w:gridSpan w:val="2"/>
          </w:tcPr>
          <w:p w14:paraId="43111888" w14:textId="6475DA64" w:rsidR="004A4B0F" w:rsidRDefault="00B31874">
            <w:pPr>
              <w:pStyle w:val="TableParagraph"/>
              <w:spacing w:line="256" w:lineRule="exact"/>
              <w:ind w:left="179" w:right="170"/>
              <w:jc w:val="center"/>
            </w:pPr>
            <w:r>
              <w:t>0</w:t>
            </w:r>
          </w:p>
        </w:tc>
        <w:tc>
          <w:tcPr>
            <w:tcW w:w="1029" w:type="dxa"/>
            <w:gridSpan w:val="2"/>
          </w:tcPr>
          <w:p w14:paraId="01E6EFF4" w14:textId="18482218" w:rsidR="004A4B0F" w:rsidRDefault="00B31874">
            <w:pPr>
              <w:pStyle w:val="TableParagraph"/>
              <w:spacing w:line="256" w:lineRule="exact"/>
              <w:ind w:left="105" w:right="96"/>
              <w:jc w:val="center"/>
            </w:pPr>
            <w:r>
              <w:t>0</w:t>
            </w:r>
          </w:p>
        </w:tc>
        <w:tc>
          <w:tcPr>
            <w:tcW w:w="1269" w:type="dxa"/>
            <w:gridSpan w:val="2"/>
          </w:tcPr>
          <w:p w14:paraId="13900F40" w14:textId="77777777" w:rsidR="004A4B0F" w:rsidRDefault="00B31874">
            <w:pPr>
              <w:pStyle w:val="TableParagraph"/>
              <w:spacing w:line="256" w:lineRule="exact"/>
              <w:ind w:left="9"/>
              <w:jc w:val="center"/>
            </w:pPr>
            <w:r>
              <w:rPr>
                <w:w w:val="99"/>
              </w:rPr>
              <w:t>0</w:t>
            </w:r>
          </w:p>
        </w:tc>
      </w:tr>
      <w:tr w:rsidR="004A4B0F" w14:paraId="5218A438" w14:textId="77777777" w:rsidTr="00C407E3">
        <w:trPr>
          <w:gridBefore w:val="1"/>
          <w:wBefore w:w="42" w:type="dxa"/>
          <w:trHeight w:val="275"/>
        </w:trPr>
        <w:tc>
          <w:tcPr>
            <w:tcW w:w="869" w:type="dxa"/>
            <w:gridSpan w:val="2"/>
          </w:tcPr>
          <w:p w14:paraId="2D8881EA" w14:textId="77777777" w:rsidR="004A4B0F" w:rsidRDefault="00B31874">
            <w:pPr>
              <w:pStyle w:val="TableParagraph"/>
              <w:spacing w:line="256" w:lineRule="exact"/>
              <w:ind w:right="305"/>
              <w:jc w:val="right"/>
              <w:rPr>
                <w:rFonts w:ascii="Times New Roman"/>
                <w:b/>
                <w:sz w:val="24"/>
              </w:rPr>
            </w:pPr>
            <w:r>
              <w:rPr>
                <w:rFonts w:ascii="Times New Roman"/>
                <w:b/>
                <w:sz w:val="24"/>
              </w:rPr>
              <w:t>21</w:t>
            </w:r>
          </w:p>
        </w:tc>
        <w:tc>
          <w:tcPr>
            <w:tcW w:w="4325" w:type="dxa"/>
          </w:tcPr>
          <w:p w14:paraId="68ECB231" w14:textId="77777777" w:rsidR="004A4B0F" w:rsidRDefault="00B31874">
            <w:pPr>
              <w:pStyle w:val="TableParagraph"/>
              <w:spacing w:line="256" w:lineRule="exact"/>
              <w:ind w:left="108"/>
              <w:rPr>
                <w:rFonts w:ascii="Times New Roman"/>
                <w:sz w:val="24"/>
              </w:rPr>
            </w:pPr>
            <w:r>
              <w:rPr>
                <w:rFonts w:ascii="Times New Roman"/>
                <w:sz w:val="24"/>
              </w:rPr>
              <w:t>Fen</w:t>
            </w:r>
            <w:r>
              <w:rPr>
                <w:rFonts w:ascii="Times New Roman"/>
                <w:spacing w:val="-1"/>
                <w:sz w:val="24"/>
              </w:rPr>
              <w:t xml:space="preserve"> </w:t>
            </w:r>
            <w:r>
              <w:rPr>
                <w:rFonts w:ascii="Times New Roman"/>
                <w:sz w:val="24"/>
              </w:rPr>
              <w:t>Bilimleri/</w:t>
            </w:r>
            <w:r>
              <w:rPr>
                <w:rFonts w:ascii="Times New Roman"/>
                <w:spacing w:val="-1"/>
                <w:sz w:val="24"/>
              </w:rPr>
              <w:t xml:space="preserve"> </w:t>
            </w:r>
            <w:r>
              <w:rPr>
                <w:rFonts w:ascii="Times New Roman"/>
                <w:sz w:val="24"/>
              </w:rPr>
              <w:t>Fen ve</w:t>
            </w:r>
            <w:r>
              <w:rPr>
                <w:rFonts w:ascii="Times New Roman"/>
                <w:spacing w:val="-1"/>
                <w:sz w:val="24"/>
              </w:rPr>
              <w:t xml:space="preserve"> </w:t>
            </w:r>
            <w:r>
              <w:rPr>
                <w:rFonts w:ascii="Times New Roman"/>
                <w:sz w:val="24"/>
              </w:rPr>
              <w:t>Teknoloji</w:t>
            </w:r>
          </w:p>
        </w:tc>
        <w:tc>
          <w:tcPr>
            <w:tcW w:w="1000" w:type="dxa"/>
            <w:gridSpan w:val="2"/>
          </w:tcPr>
          <w:p w14:paraId="5B7CE6E1" w14:textId="77777777" w:rsidR="004A4B0F" w:rsidRDefault="00B31874">
            <w:pPr>
              <w:pStyle w:val="TableParagraph"/>
              <w:spacing w:line="256" w:lineRule="exact"/>
              <w:ind w:left="10"/>
              <w:jc w:val="center"/>
            </w:pPr>
            <w:r>
              <w:rPr>
                <w:w w:val="99"/>
              </w:rPr>
              <w:t>0</w:t>
            </w:r>
          </w:p>
        </w:tc>
        <w:tc>
          <w:tcPr>
            <w:tcW w:w="1029" w:type="dxa"/>
            <w:gridSpan w:val="2"/>
          </w:tcPr>
          <w:p w14:paraId="61B220D9" w14:textId="77777777" w:rsidR="004A4B0F" w:rsidRDefault="00B31874">
            <w:pPr>
              <w:pStyle w:val="TableParagraph"/>
              <w:spacing w:line="256" w:lineRule="exact"/>
              <w:ind w:left="10"/>
              <w:jc w:val="center"/>
            </w:pPr>
            <w:r>
              <w:rPr>
                <w:w w:val="99"/>
              </w:rPr>
              <w:t>0</w:t>
            </w:r>
          </w:p>
        </w:tc>
        <w:tc>
          <w:tcPr>
            <w:tcW w:w="1269" w:type="dxa"/>
            <w:gridSpan w:val="2"/>
          </w:tcPr>
          <w:p w14:paraId="09A3203E" w14:textId="77777777" w:rsidR="004A4B0F" w:rsidRDefault="00B31874">
            <w:pPr>
              <w:pStyle w:val="TableParagraph"/>
              <w:spacing w:line="256" w:lineRule="exact"/>
              <w:ind w:left="9"/>
              <w:jc w:val="center"/>
            </w:pPr>
            <w:r>
              <w:rPr>
                <w:w w:val="99"/>
              </w:rPr>
              <w:t>0</w:t>
            </w:r>
          </w:p>
        </w:tc>
      </w:tr>
      <w:tr w:rsidR="004A4B0F" w14:paraId="2E5A82E2" w14:textId="77777777" w:rsidTr="00C407E3">
        <w:trPr>
          <w:gridBefore w:val="1"/>
          <w:wBefore w:w="42" w:type="dxa"/>
          <w:trHeight w:val="276"/>
        </w:trPr>
        <w:tc>
          <w:tcPr>
            <w:tcW w:w="869" w:type="dxa"/>
            <w:gridSpan w:val="2"/>
          </w:tcPr>
          <w:p w14:paraId="1660CCF1" w14:textId="77777777" w:rsidR="004A4B0F" w:rsidRDefault="00B31874">
            <w:pPr>
              <w:pStyle w:val="TableParagraph"/>
              <w:spacing w:line="257" w:lineRule="exact"/>
              <w:ind w:right="305"/>
              <w:jc w:val="right"/>
              <w:rPr>
                <w:rFonts w:ascii="Times New Roman"/>
                <w:b/>
                <w:sz w:val="24"/>
              </w:rPr>
            </w:pPr>
            <w:r>
              <w:rPr>
                <w:rFonts w:ascii="Times New Roman"/>
                <w:b/>
                <w:sz w:val="24"/>
              </w:rPr>
              <w:t>22</w:t>
            </w:r>
          </w:p>
        </w:tc>
        <w:tc>
          <w:tcPr>
            <w:tcW w:w="4325" w:type="dxa"/>
          </w:tcPr>
          <w:p w14:paraId="1AA2EFCD" w14:textId="77777777" w:rsidR="004A4B0F" w:rsidRDefault="00B31874">
            <w:pPr>
              <w:pStyle w:val="TableParagraph"/>
              <w:spacing w:line="257" w:lineRule="exact"/>
              <w:ind w:left="108"/>
              <w:rPr>
                <w:rFonts w:ascii="Times New Roman"/>
                <w:sz w:val="24"/>
              </w:rPr>
            </w:pPr>
            <w:r>
              <w:rPr>
                <w:rFonts w:ascii="Times New Roman"/>
                <w:sz w:val="24"/>
              </w:rPr>
              <w:t>Felsefe</w:t>
            </w:r>
          </w:p>
        </w:tc>
        <w:tc>
          <w:tcPr>
            <w:tcW w:w="1000" w:type="dxa"/>
            <w:gridSpan w:val="2"/>
          </w:tcPr>
          <w:p w14:paraId="77D6526D" w14:textId="4A8C6299" w:rsidR="004A4B0F" w:rsidRDefault="00F9241E">
            <w:pPr>
              <w:pStyle w:val="TableParagraph"/>
              <w:spacing w:line="256" w:lineRule="exact"/>
              <w:ind w:left="10"/>
              <w:jc w:val="center"/>
            </w:pPr>
            <w:r>
              <w:rPr>
                <w:w w:val="99"/>
              </w:rPr>
              <w:t>0</w:t>
            </w:r>
          </w:p>
        </w:tc>
        <w:tc>
          <w:tcPr>
            <w:tcW w:w="1029" w:type="dxa"/>
            <w:gridSpan w:val="2"/>
          </w:tcPr>
          <w:p w14:paraId="74252052" w14:textId="107B8672" w:rsidR="004A4B0F" w:rsidRDefault="00F9241E">
            <w:pPr>
              <w:pStyle w:val="TableParagraph"/>
              <w:spacing w:line="256" w:lineRule="exact"/>
              <w:ind w:left="10"/>
              <w:jc w:val="center"/>
            </w:pPr>
            <w:r>
              <w:rPr>
                <w:w w:val="99"/>
              </w:rPr>
              <w:t>0</w:t>
            </w:r>
          </w:p>
        </w:tc>
        <w:tc>
          <w:tcPr>
            <w:tcW w:w="1269" w:type="dxa"/>
            <w:gridSpan w:val="2"/>
          </w:tcPr>
          <w:p w14:paraId="4F55EC63" w14:textId="73BDC5AA" w:rsidR="004A4B0F" w:rsidRDefault="00F9241E">
            <w:pPr>
              <w:pStyle w:val="TableParagraph"/>
              <w:spacing w:line="256" w:lineRule="exact"/>
              <w:ind w:left="9"/>
              <w:jc w:val="center"/>
            </w:pPr>
            <w:r>
              <w:rPr>
                <w:w w:val="99"/>
              </w:rPr>
              <w:t>0</w:t>
            </w:r>
          </w:p>
        </w:tc>
      </w:tr>
      <w:tr w:rsidR="004A4B0F" w14:paraId="693C1EEF" w14:textId="77777777" w:rsidTr="00C407E3">
        <w:trPr>
          <w:gridBefore w:val="1"/>
          <w:wBefore w:w="42" w:type="dxa"/>
          <w:trHeight w:val="276"/>
        </w:trPr>
        <w:tc>
          <w:tcPr>
            <w:tcW w:w="869" w:type="dxa"/>
            <w:gridSpan w:val="2"/>
          </w:tcPr>
          <w:p w14:paraId="615BE7AC" w14:textId="77777777" w:rsidR="004A4B0F" w:rsidRDefault="00B31874">
            <w:pPr>
              <w:pStyle w:val="TableParagraph"/>
              <w:spacing w:line="256" w:lineRule="exact"/>
              <w:ind w:right="305"/>
              <w:jc w:val="right"/>
              <w:rPr>
                <w:rFonts w:ascii="Times New Roman"/>
                <w:b/>
                <w:sz w:val="24"/>
              </w:rPr>
            </w:pPr>
            <w:r>
              <w:rPr>
                <w:rFonts w:ascii="Times New Roman"/>
                <w:b/>
                <w:sz w:val="24"/>
              </w:rPr>
              <w:t>23</w:t>
            </w:r>
          </w:p>
        </w:tc>
        <w:tc>
          <w:tcPr>
            <w:tcW w:w="4325" w:type="dxa"/>
          </w:tcPr>
          <w:p w14:paraId="1DD3ADF1" w14:textId="77777777" w:rsidR="004A4B0F" w:rsidRDefault="00B31874">
            <w:pPr>
              <w:pStyle w:val="TableParagraph"/>
              <w:spacing w:line="256" w:lineRule="exact"/>
              <w:ind w:left="108"/>
              <w:rPr>
                <w:rFonts w:ascii="Times New Roman"/>
                <w:sz w:val="24"/>
              </w:rPr>
            </w:pPr>
            <w:r>
              <w:rPr>
                <w:rFonts w:ascii="Times New Roman"/>
                <w:sz w:val="24"/>
              </w:rPr>
              <w:t>Fizik</w:t>
            </w:r>
          </w:p>
        </w:tc>
        <w:tc>
          <w:tcPr>
            <w:tcW w:w="1000" w:type="dxa"/>
            <w:gridSpan w:val="2"/>
          </w:tcPr>
          <w:p w14:paraId="5CC4C513" w14:textId="206D7554" w:rsidR="004A4B0F" w:rsidRDefault="00F9241E">
            <w:pPr>
              <w:pStyle w:val="TableParagraph"/>
              <w:spacing w:line="256" w:lineRule="exact"/>
              <w:ind w:left="10"/>
              <w:jc w:val="center"/>
            </w:pPr>
            <w:r>
              <w:rPr>
                <w:w w:val="99"/>
              </w:rPr>
              <w:t>0</w:t>
            </w:r>
          </w:p>
        </w:tc>
        <w:tc>
          <w:tcPr>
            <w:tcW w:w="1029" w:type="dxa"/>
            <w:gridSpan w:val="2"/>
          </w:tcPr>
          <w:p w14:paraId="03C95188" w14:textId="45F75385" w:rsidR="004A4B0F" w:rsidRDefault="00F9241E">
            <w:pPr>
              <w:pStyle w:val="TableParagraph"/>
              <w:spacing w:line="256" w:lineRule="exact"/>
              <w:ind w:left="10"/>
              <w:jc w:val="center"/>
            </w:pPr>
            <w:r>
              <w:rPr>
                <w:w w:val="99"/>
              </w:rPr>
              <w:t>0</w:t>
            </w:r>
          </w:p>
        </w:tc>
        <w:tc>
          <w:tcPr>
            <w:tcW w:w="1269" w:type="dxa"/>
            <w:gridSpan w:val="2"/>
          </w:tcPr>
          <w:p w14:paraId="5D4989E6" w14:textId="77777777" w:rsidR="004A4B0F" w:rsidRDefault="00B31874">
            <w:pPr>
              <w:pStyle w:val="TableParagraph"/>
              <w:spacing w:line="256" w:lineRule="exact"/>
              <w:ind w:left="9"/>
              <w:jc w:val="center"/>
            </w:pPr>
            <w:r>
              <w:rPr>
                <w:w w:val="99"/>
              </w:rPr>
              <w:t>0</w:t>
            </w:r>
          </w:p>
        </w:tc>
      </w:tr>
      <w:tr w:rsidR="004A4B0F" w14:paraId="059EA7EC" w14:textId="77777777" w:rsidTr="00C407E3">
        <w:trPr>
          <w:gridBefore w:val="1"/>
          <w:wBefore w:w="42" w:type="dxa"/>
          <w:trHeight w:val="276"/>
        </w:trPr>
        <w:tc>
          <w:tcPr>
            <w:tcW w:w="5194" w:type="dxa"/>
            <w:gridSpan w:val="3"/>
          </w:tcPr>
          <w:p w14:paraId="427BA39F" w14:textId="77777777" w:rsidR="004A4B0F" w:rsidRDefault="00B31874">
            <w:pPr>
              <w:pStyle w:val="TableParagraph"/>
              <w:spacing w:line="257" w:lineRule="exact"/>
              <w:ind w:left="106"/>
              <w:rPr>
                <w:rFonts w:ascii="Times New Roman"/>
                <w:b/>
                <w:sz w:val="24"/>
              </w:rPr>
            </w:pPr>
            <w:r>
              <w:rPr>
                <w:rFonts w:ascii="Times New Roman"/>
                <w:b/>
                <w:sz w:val="24"/>
              </w:rPr>
              <w:t>TOPLAM</w:t>
            </w:r>
          </w:p>
        </w:tc>
        <w:tc>
          <w:tcPr>
            <w:tcW w:w="1000" w:type="dxa"/>
            <w:gridSpan w:val="2"/>
          </w:tcPr>
          <w:p w14:paraId="1C40DAB6" w14:textId="0CE51B3B" w:rsidR="004A4B0F" w:rsidRDefault="00F9241E">
            <w:pPr>
              <w:pStyle w:val="TableParagraph"/>
              <w:spacing w:line="257" w:lineRule="exact"/>
              <w:ind w:left="179" w:right="170"/>
              <w:jc w:val="center"/>
            </w:pPr>
            <w:r>
              <w:t>5</w:t>
            </w:r>
          </w:p>
        </w:tc>
        <w:tc>
          <w:tcPr>
            <w:tcW w:w="1029" w:type="dxa"/>
            <w:gridSpan w:val="2"/>
          </w:tcPr>
          <w:p w14:paraId="7F134AAF" w14:textId="7EBBD1CB" w:rsidR="004A4B0F" w:rsidRDefault="00F9241E">
            <w:pPr>
              <w:pStyle w:val="TableParagraph"/>
              <w:spacing w:line="257" w:lineRule="exact"/>
              <w:ind w:left="105" w:right="96"/>
              <w:jc w:val="center"/>
            </w:pPr>
            <w:r>
              <w:t>1</w:t>
            </w:r>
          </w:p>
        </w:tc>
        <w:tc>
          <w:tcPr>
            <w:tcW w:w="1269" w:type="dxa"/>
            <w:gridSpan w:val="2"/>
          </w:tcPr>
          <w:p w14:paraId="22252239" w14:textId="77777777" w:rsidR="004A4B0F" w:rsidRDefault="00B31874">
            <w:pPr>
              <w:pStyle w:val="TableParagraph"/>
              <w:spacing w:line="257" w:lineRule="exact"/>
              <w:ind w:left="9"/>
              <w:jc w:val="center"/>
            </w:pPr>
            <w:r>
              <w:rPr>
                <w:w w:val="99"/>
              </w:rPr>
              <w:t>4</w:t>
            </w:r>
          </w:p>
        </w:tc>
      </w:tr>
    </w:tbl>
    <w:p w14:paraId="329CB997" w14:textId="77777777" w:rsidR="004A4B0F" w:rsidRDefault="004A4B0F">
      <w:pPr>
        <w:pStyle w:val="GvdeMetni"/>
        <w:rPr>
          <w:b/>
          <w:sz w:val="22"/>
        </w:rPr>
      </w:pPr>
    </w:p>
    <w:p w14:paraId="418899D1" w14:textId="77777777" w:rsidR="004A4B0F" w:rsidRDefault="004A4B0F">
      <w:pPr>
        <w:pStyle w:val="GvdeMetni"/>
        <w:spacing w:before="2"/>
        <w:rPr>
          <w:b/>
          <w:sz w:val="21"/>
        </w:rPr>
      </w:pPr>
    </w:p>
    <w:p w14:paraId="3081B71A" w14:textId="77777777" w:rsidR="004A4B0F" w:rsidRDefault="00B31874">
      <w:pPr>
        <w:ind w:left="776"/>
        <w:rPr>
          <w:b/>
          <w:sz w:val="20"/>
        </w:rPr>
      </w:pPr>
      <w:r>
        <w:rPr>
          <w:b/>
          <w:sz w:val="20"/>
        </w:rPr>
        <w:t>Tablo</w:t>
      </w:r>
      <w:r>
        <w:rPr>
          <w:b/>
          <w:spacing w:val="-4"/>
          <w:sz w:val="20"/>
        </w:rPr>
        <w:t xml:space="preserve"> </w:t>
      </w:r>
      <w:r>
        <w:rPr>
          <w:b/>
          <w:sz w:val="20"/>
        </w:rPr>
        <w:t>11</w:t>
      </w:r>
      <w:r>
        <w:rPr>
          <w:b/>
          <w:spacing w:val="-3"/>
          <w:sz w:val="20"/>
        </w:rPr>
        <w:t xml:space="preserve"> </w:t>
      </w:r>
      <w:r>
        <w:rPr>
          <w:b/>
          <w:sz w:val="20"/>
        </w:rPr>
        <w:t>Yardımcı</w:t>
      </w:r>
      <w:r>
        <w:rPr>
          <w:b/>
          <w:spacing w:val="-3"/>
          <w:sz w:val="20"/>
        </w:rPr>
        <w:t xml:space="preserve"> </w:t>
      </w:r>
      <w:r>
        <w:rPr>
          <w:b/>
          <w:sz w:val="20"/>
        </w:rPr>
        <w:t>Personel/Destek</w:t>
      </w:r>
      <w:r>
        <w:rPr>
          <w:b/>
          <w:spacing w:val="-4"/>
          <w:sz w:val="20"/>
        </w:rPr>
        <w:t xml:space="preserve"> </w:t>
      </w:r>
      <w:r>
        <w:rPr>
          <w:b/>
          <w:sz w:val="20"/>
        </w:rPr>
        <w:t>Personeli</w:t>
      </w:r>
      <w:r>
        <w:rPr>
          <w:b/>
          <w:spacing w:val="-4"/>
          <w:sz w:val="20"/>
        </w:rPr>
        <w:t xml:space="preserve"> </w:t>
      </w:r>
      <w:r>
        <w:rPr>
          <w:b/>
          <w:sz w:val="20"/>
        </w:rPr>
        <w:t>Sayısı</w:t>
      </w:r>
    </w:p>
    <w:p w14:paraId="7B5A218E" w14:textId="77777777" w:rsidR="004A4B0F" w:rsidRDefault="004A4B0F">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4A4B0F" w14:paraId="522E3646" w14:textId="77777777">
        <w:trPr>
          <w:trHeight w:val="276"/>
        </w:trPr>
        <w:tc>
          <w:tcPr>
            <w:tcW w:w="869" w:type="dxa"/>
            <w:shd w:val="clear" w:color="auto" w:fill="8063A1"/>
          </w:tcPr>
          <w:p w14:paraId="4BC63EDE" w14:textId="77777777" w:rsidR="004A4B0F" w:rsidRDefault="00B31874">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83" w:type="dxa"/>
            <w:shd w:val="clear" w:color="auto" w:fill="8063A1"/>
          </w:tcPr>
          <w:p w14:paraId="0F66B546" w14:textId="77777777" w:rsidR="004A4B0F" w:rsidRDefault="00B31874">
            <w:pPr>
              <w:pStyle w:val="TableParagraph"/>
              <w:spacing w:line="257" w:lineRule="exact"/>
              <w:ind w:left="1863" w:right="1855"/>
              <w:jc w:val="center"/>
              <w:rPr>
                <w:rFonts w:ascii="Times New Roman" w:hAnsi="Times New Roman"/>
                <w:b/>
                <w:sz w:val="24"/>
              </w:rPr>
            </w:pPr>
            <w:r>
              <w:rPr>
                <w:rFonts w:ascii="Times New Roman" w:hAnsi="Times New Roman"/>
                <w:b/>
                <w:color w:val="FFFFFF"/>
                <w:sz w:val="24"/>
              </w:rPr>
              <w:t>Branş</w:t>
            </w:r>
          </w:p>
        </w:tc>
        <w:tc>
          <w:tcPr>
            <w:tcW w:w="1001" w:type="dxa"/>
            <w:shd w:val="clear" w:color="auto" w:fill="8063A1"/>
          </w:tcPr>
          <w:p w14:paraId="7245041C" w14:textId="77777777" w:rsidR="004A4B0F" w:rsidRDefault="00B31874">
            <w:pPr>
              <w:pStyle w:val="TableParagraph"/>
              <w:spacing w:line="257" w:lineRule="exact"/>
              <w:ind w:left="178" w:right="172"/>
              <w:jc w:val="center"/>
              <w:rPr>
                <w:rFonts w:ascii="Times New Roman"/>
                <w:b/>
                <w:sz w:val="24"/>
              </w:rPr>
            </w:pPr>
            <w:r>
              <w:rPr>
                <w:rFonts w:ascii="Times New Roman"/>
                <w:b/>
                <w:color w:val="FFFFFF"/>
                <w:sz w:val="24"/>
              </w:rPr>
              <w:t>Norm</w:t>
            </w:r>
          </w:p>
        </w:tc>
        <w:tc>
          <w:tcPr>
            <w:tcW w:w="1029" w:type="dxa"/>
            <w:shd w:val="clear" w:color="auto" w:fill="8063A1"/>
          </w:tcPr>
          <w:p w14:paraId="5CBBA387" w14:textId="77777777" w:rsidR="004A4B0F" w:rsidRDefault="00B31874">
            <w:pPr>
              <w:pStyle w:val="TableParagraph"/>
              <w:spacing w:line="257" w:lineRule="exact"/>
              <w:ind w:left="103" w:right="98"/>
              <w:jc w:val="center"/>
              <w:rPr>
                <w:rFonts w:ascii="Times New Roman"/>
                <w:b/>
                <w:sz w:val="24"/>
              </w:rPr>
            </w:pPr>
            <w:r>
              <w:rPr>
                <w:rFonts w:ascii="Times New Roman"/>
                <w:b/>
                <w:color w:val="FFFFFF"/>
                <w:sz w:val="24"/>
              </w:rPr>
              <w:t>Mevcut</w:t>
            </w:r>
          </w:p>
        </w:tc>
        <w:tc>
          <w:tcPr>
            <w:tcW w:w="1270" w:type="dxa"/>
            <w:shd w:val="clear" w:color="auto" w:fill="8063A1"/>
          </w:tcPr>
          <w:p w14:paraId="257D478A" w14:textId="77777777" w:rsidR="004A4B0F" w:rsidRDefault="00B31874">
            <w:pPr>
              <w:pStyle w:val="TableParagraph"/>
              <w:spacing w:line="257" w:lineRule="exact"/>
              <w:ind w:left="254" w:right="246"/>
              <w:jc w:val="center"/>
              <w:rPr>
                <w:rFonts w:ascii="Times New Roman" w:hAnsi="Times New Roman"/>
                <w:b/>
                <w:sz w:val="24"/>
              </w:rPr>
            </w:pPr>
            <w:r>
              <w:rPr>
                <w:rFonts w:ascii="Times New Roman" w:hAnsi="Times New Roman"/>
                <w:b/>
                <w:color w:val="FFFFFF"/>
                <w:sz w:val="24"/>
              </w:rPr>
              <w:t>İhtiyaç</w:t>
            </w:r>
          </w:p>
        </w:tc>
      </w:tr>
      <w:tr w:rsidR="004A4B0F" w14:paraId="3914F768" w14:textId="77777777">
        <w:trPr>
          <w:trHeight w:val="275"/>
        </w:trPr>
        <w:tc>
          <w:tcPr>
            <w:tcW w:w="869" w:type="dxa"/>
          </w:tcPr>
          <w:p w14:paraId="51E4FDA9" w14:textId="77777777" w:rsidR="004A4B0F" w:rsidRDefault="00B31874">
            <w:pPr>
              <w:pStyle w:val="TableParagraph"/>
              <w:spacing w:line="256" w:lineRule="exact"/>
              <w:ind w:right="363"/>
              <w:jc w:val="right"/>
              <w:rPr>
                <w:rFonts w:ascii="Times New Roman"/>
                <w:b/>
                <w:sz w:val="24"/>
              </w:rPr>
            </w:pPr>
            <w:r>
              <w:rPr>
                <w:rFonts w:ascii="Times New Roman"/>
                <w:b/>
                <w:sz w:val="24"/>
              </w:rPr>
              <w:t>1</w:t>
            </w:r>
          </w:p>
        </w:tc>
        <w:tc>
          <w:tcPr>
            <w:tcW w:w="4383" w:type="dxa"/>
          </w:tcPr>
          <w:p w14:paraId="58E41B41" w14:textId="77777777" w:rsidR="004A4B0F" w:rsidRDefault="00B31874">
            <w:pPr>
              <w:pStyle w:val="TableParagraph"/>
              <w:spacing w:line="256" w:lineRule="exact"/>
              <w:ind w:left="106"/>
              <w:rPr>
                <w:rFonts w:ascii="Times New Roman"/>
                <w:sz w:val="24"/>
              </w:rPr>
            </w:pPr>
            <w:r>
              <w:rPr>
                <w:rFonts w:ascii="Times New Roman"/>
                <w:sz w:val="24"/>
              </w:rPr>
              <w:t>Memur</w:t>
            </w:r>
          </w:p>
        </w:tc>
        <w:tc>
          <w:tcPr>
            <w:tcW w:w="1001" w:type="dxa"/>
          </w:tcPr>
          <w:p w14:paraId="41F664CE" w14:textId="2150DE35" w:rsidR="004A4B0F" w:rsidRDefault="00F9241E">
            <w:pPr>
              <w:pStyle w:val="TableParagraph"/>
              <w:spacing w:line="256" w:lineRule="exact"/>
              <w:ind w:left="7"/>
              <w:jc w:val="center"/>
            </w:pPr>
            <w:r>
              <w:rPr>
                <w:w w:val="99"/>
              </w:rPr>
              <w:t>0</w:t>
            </w:r>
          </w:p>
        </w:tc>
        <w:tc>
          <w:tcPr>
            <w:tcW w:w="1029" w:type="dxa"/>
          </w:tcPr>
          <w:p w14:paraId="248604A9" w14:textId="36696CAC" w:rsidR="004A4B0F" w:rsidRDefault="00F9241E">
            <w:pPr>
              <w:pStyle w:val="TableParagraph"/>
              <w:spacing w:line="256" w:lineRule="exact"/>
              <w:ind w:left="5"/>
              <w:jc w:val="center"/>
            </w:pPr>
            <w:r>
              <w:rPr>
                <w:w w:val="99"/>
              </w:rPr>
              <w:t>0</w:t>
            </w:r>
          </w:p>
        </w:tc>
        <w:tc>
          <w:tcPr>
            <w:tcW w:w="1270" w:type="dxa"/>
          </w:tcPr>
          <w:p w14:paraId="446D885B" w14:textId="057ADF06" w:rsidR="004A4B0F" w:rsidRDefault="00F9241E">
            <w:pPr>
              <w:pStyle w:val="TableParagraph"/>
              <w:spacing w:line="256" w:lineRule="exact"/>
              <w:ind w:left="6"/>
              <w:jc w:val="center"/>
            </w:pPr>
            <w:r>
              <w:rPr>
                <w:w w:val="99"/>
              </w:rPr>
              <w:t>0</w:t>
            </w:r>
          </w:p>
        </w:tc>
      </w:tr>
      <w:tr w:rsidR="004A4B0F" w14:paraId="2D5BA8DC" w14:textId="77777777">
        <w:trPr>
          <w:trHeight w:val="275"/>
        </w:trPr>
        <w:tc>
          <w:tcPr>
            <w:tcW w:w="869" w:type="dxa"/>
          </w:tcPr>
          <w:p w14:paraId="74641D48" w14:textId="77777777" w:rsidR="004A4B0F" w:rsidRDefault="00B31874">
            <w:pPr>
              <w:pStyle w:val="TableParagraph"/>
              <w:spacing w:line="256" w:lineRule="exact"/>
              <w:ind w:right="363"/>
              <w:jc w:val="right"/>
              <w:rPr>
                <w:rFonts w:ascii="Times New Roman"/>
                <w:b/>
                <w:sz w:val="24"/>
              </w:rPr>
            </w:pPr>
            <w:r>
              <w:rPr>
                <w:rFonts w:ascii="Times New Roman"/>
                <w:b/>
                <w:sz w:val="24"/>
              </w:rPr>
              <w:t>2</w:t>
            </w:r>
          </w:p>
        </w:tc>
        <w:tc>
          <w:tcPr>
            <w:tcW w:w="4383" w:type="dxa"/>
          </w:tcPr>
          <w:p w14:paraId="3FC43E74"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Destek</w:t>
            </w:r>
            <w:r>
              <w:rPr>
                <w:rFonts w:ascii="Times New Roman" w:hAnsi="Times New Roman"/>
                <w:spacing w:val="-1"/>
                <w:sz w:val="24"/>
              </w:rPr>
              <w:t xml:space="preserve"> </w:t>
            </w:r>
            <w:r>
              <w:rPr>
                <w:rFonts w:ascii="Times New Roman" w:hAnsi="Times New Roman"/>
                <w:sz w:val="24"/>
              </w:rPr>
              <w:t>Personeli (Kadrolu/Sözleşmeli)</w:t>
            </w:r>
          </w:p>
        </w:tc>
        <w:tc>
          <w:tcPr>
            <w:tcW w:w="1001" w:type="dxa"/>
          </w:tcPr>
          <w:p w14:paraId="669CC62C" w14:textId="55CAA92B" w:rsidR="004A4B0F" w:rsidRDefault="00F9241E">
            <w:pPr>
              <w:pStyle w:val="TableParagraph"/>
              <w:spacing w:line="256" w:lineRule="exact"/>
              <w:ind w:left="7"/>
              <w:jc w:val="center"/>
            </w:pPr>
            <w:r>
              <w:rPr>
                <w:w w:val="99"/>
              </w:rPr>
              <w:t>0</w:t>
            </w:r>
          </w:p>
        </w:tc>
        <w:tc>
          <w:tcPr>
            <w:tcW w:w="1029" w:type="dxa"/>
          </w:tcPr>
          <w:p w14:paraId="276B849D" w14:textId="5AC8B51B" w:rsidR="004A4B0F" w:rsidRDefault="00F9241E">
            <w:pPr>
              <w:pStyle w:val="TableParagraph"/>
              <w:spacing w:line="256" w:lineRule="exact"/>
              <w:ind w:left="102" w:right="98"/>
              <w:jc w:val="center"/>
            </w:pPr>
            <w:r>
              <w:t>0</w:t>
            </w:r>
          </w:p>
        </w:tc>
        <w:tc>
          <w:tcPr>
            <w:tcW w:w="1270" w:type="dxa"/>
          </w:tcPr>
          <w:p w14:paraId="62CB53D3" w14:textId="60D8A885" w:rsidR="004A4B0F" w:rsidRDefault="00F9241E">
            <w:pPr>
              <w:pStyle w:val="TableParagraph"/>
              <w:spacing w:line="256" w:lineRule="exact"/>
              <w:ind w:left="6"/>
              <w:jc w:val="center"/>
            </w:pPr>
            <w:r>
              <w:rPr>
                <w:w w:val="99"/>
              </w:rPr>
              <w:t>0</w:t>
            </w:r>
          </w:p>
        </w:tc>
      </w:tr>
      <w:tr w:rsidR="004A4B0F" w14:paraId="68F3CEDB" w14:textId="77777777">
        <w:trPr>
          <w:trHeight w:val="276"/>
        </w:trPr>
        <w:tc>
          <w:tcPr>
            <w:tcW w:w="869" w:type="dxa"/>
          </w:tcPr>
          <w:p w14:paraId="3069C648" w14:textId="77777777" w:rsidR="004A4B0F" w:rsidRDefault="00B31874">
            <w:pPr>
              <w:pStyle w:val="TableParagraph"/>
              <w:spacing w:line="257" w:lineRule="exact"/>
              <w:ind w:right="363"/>
              <w:jc w:val="right"/>
              <w:rPr>
                <w:rFonts w:ascii="Times New Roman"/>
                <w:b/>
                <w:sz w:val="24"/>
              </w:rPr>
            </w:pPr>
            <w:r>
              <w:rPr>
                <w:rFonts w:ascii="Times New Roman"/>
                <w:b/>
                <w:sz w:val="24"/>
              </w:rPr>
              <w:t>3</w:t>
            </w:r>
          </w:p>
        </w:tc>
        <w:tc>
          <w:tcPr>
            <w:tcW w:w="4383" w:type="dxa"/>
          </w:tcPr>
          <w:p w14:paraId="64E88122"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Güvenlik</w:t>
            </w:r>
            <w:r>
              <w:rPr>
                <w:rFonts w:ascii="Times New Roman" w:hAnsi="Times New Roman"/>
                <w:spacing w:val="-7"/>
                <w:sz w:val="24"/>
              </w:rPr>
              <w:t xml:space="preserve"> </w:t>
            </w:r>
            <w:r>
              <w:rPr>
                <w:rFonts w:ascii="Times New Roman" w:hAnsi="Times New Roman"/>
                <w:sz w:val="24"/>
              </w:rPr>
              <w:t>Görevlisi</w:t>
            </w:r>
          </w:p>
        </w:tc>
        <w:tc>
          <w:tcPr>
            <w:tcW w:w="1001" w:type="dxa"/>
          </w:tcPr>
          <w:p w14:paraId="46AEF268" w14:textId="72C5DCBE" w:rsidR="004A4B0F" w:rsidRDefault="00F9241E">
            <w:pPr>
              <w:pStyle w:val="TableParagraph"/>
              <w:spacing w:line="256" w:lineRule="exact"/>
              <w:ind w:left="7"/>
              <w:jc w:val="center"/>
            </w:pPr>
            <w:r>
              <w:rPr>
                <w:w w:val="99"/>
              </w:rPr>
              <w:t>0</w:t>
            </w:r>
          </w:p>
        </w:tc>
        <w:tc>
          <w:tcPr>
            <w:tcW w:w="1029" w:type="dxa"/>
          </w:tcPr>
          <w:p w14:paraId="40965FB1" w14:textId="2BB24A7A" w:rsidR="004A4B0F" w:rsidRDefault="00F9241E">
            <w:pPr>
              <w:pStyle w:val="TableParagraph"/>
              <w:spacing w:line="256" w:lineRule="exact"/>
              <w:ind w:left="5"/>
              <w:jc w:val="center"/>
            </w:pPr>
            <w:r>
              <w:rPr>
                <w:w w:val="99"/>
              </w:rPr>
              <w:t>0</w:t>
            </w:r>
          </w:p>
        </w:tc>
        <w:tc>
          <w:tcPr>
            <w:tcW w:w="1270" w:type="dxa"/>
          </w:tcPr>
          <w:p w14:paraId="63E1CFF5" w14:textId="71E0020F" w:rsidR="004A4B0F" w:rsidRDefault="00F9241E">
            <w:pPr>
              <w:pStyle w:val="TableParagraph"/>
              <w:spacing w:line="256" w:lineRule="exact"/>
              <w:ind w:left="6"/>
              <w:jc w:val="center"/>
            </w:pPr>
            <w:r>
              <w:rPr>
                <w:w w:val="99"/>
              </w:rPr>
              <w:t>0</w:t>
            </w:r>
          </w:p>
        </w:tc>
      </w:tr>
    </w:tbl>
    <w:p w14:paraId="6C539421" w14:textId="77777777" w:rsidR="004A4B0F" w:rsidRDefault="004A4B0F">
      <w:pPr>
        <w:spacing w:line="256" w:lineRule="exact"/>
        <w:jc w:val="cente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D669765" w14:textId="77777777" w:rsidR="004A4B0F" w:rsidRDefault="00B31874">
      <w:pPr>
        <w:pStyle w:val="Balk1"/>
        <w:spacing w:before="79"/>
        <w:jc w:val="both"/>
      </w:pPr>
      <w:r>
        <w:lastRenderedPageBreak/>
        <w:t>Kurum</w:t>
      </w:r>
      <w:r>
        <w:rPr>
          <w:spacing w:val="-2"/>
        </w:rPr>
        <w:t xml:space="preserve"> </w:t>
      </w:r>
      <w:r>
        <w:t>Kültürü</w:t>
      </w:r>
      <w:r>
        <w:rPr>
          <w:spacing w:val="-1"/>
        </w:rPr>
        <w:t xml:space="preserve"> </w:t>
      </w:r>
      <w:r>
        <w:t>Analizi</w:t>
      </w:r>
    </w:p>
    <w:p w14:paraId="43CADCA0" w14:textId="77777777" w:rsidR="004A4B0F" w:rsidRDefault="004A4B0F">
      <w:pPr>
        <w:pStyle w:val="GvdeMetni"/>
        <w:spacing w:before="9"/>
        <w:rPr>
          <w:b/>
          <w:sz w:val="23"/>
        </w:rPr>
      </w:pPr>
    </w:p>
    <w:p w14:paraId="587EC548" w14:textId="21B0C8CC" w:rsidR="004A4B0F" w:rsidRDefault="00EA0BF7">
      <w:pPr>
        <w:pStyle w:val="GvdeMetni"/>
        <w:ind w:left="776" w:right="436" w:firstLine="584"/>
        <w:jc w:val="both"/>
      </w:pPr>
      <w:r>
        <w:t>Kurumumuz</w:t>
      </w:r>
      <w:r>
        <w:rPr>
          <w:spacing w:val="1"/>
        </w:rPr>
        <w:t xml:space="preserve"> </w:t>
      </w:r>
      <w:r w:rsidR="00B31874">
        <w:t>faaliyet</w:t>
      </w:r>
      <w:r w:rsidR="00B31874">
        <w:rPr>
          <w:spacing w:val="1"/>
        </w:rPr>
        <w:t xml:space="preserve"> </w:t>
      </w:r>
      <w:r w:rsidR="00B31874">
        <w:t>alanlarına</w:t>
      </w:r>
      <w:r w:rsidR="00B31874">
        <w:rPr>
          <w:spacing w:val="1"/>
        </w:rPr>
        <w:t xml:space="preserve"> </w:t>
      </w:r>
      <w:r w:rsidR="00B31874">
        <w:t>ilişkin</w:t>
      </w:r>
      <w:r w:rsidR="00B31874">
        <w:rPr>
          <w:spacing w:val="1"/>
        </w:rPr>
        <w:t xml:space="preserve"> </w:t>
      </w:r>
      <w:r w:rsidR="00B31874">
        <w:t>hizmetler,</w:t>
      </w:r>
      <w:r w:rsidR="00B31874">
        <w:rPr>
          <w:spacing w:val="1"/>
        </w:rPr>
        <w:t xml:space="preserve"> </w:t>
      </w:r>
      <w:r w:rsidR="00B31874">
        <w:t>kurumumuzdaki</w:t>
      </w:r>
      <w:r w:rsidR="00B31874">
        <w:rPr>
          <w:spacing w:val="1"/>
        </w:rPr>
        <w:t xml:space="preserve"> </w:t>
      </w:r>
      <w:r w:rsidR="00B31874">
        <w:t>tüm</w:t>
      </w:r>
      <w:r w:rsidR="00B31874">
        <w:rPr>
          <w:spacing w:val="1"/>
        </w:rPr>
        <w:t xml:space="preserve"> </w:t>
      </w:r>
      <w:r w:rsidR="00B31874">
        <w:t>çalışanlar</w:t>
      </w:r>
      <w:r w:rsidR="00B31874">
        <w:rPr>
          <w:spacing w:val="-57"/>
        </w:rPr>
        <w:t xml:space="preserve"> </w:t>
      </w:r>
      <w:r w:rsidR="00B31874">
        <w:t>tarafından</w:t>
      </w:r>
      <w:r w:rsidR="00B31874">
        <w:rPr>
          <w:spacing w:val="1"/>
        </w:rPr>
        <w:t xml:space="preserve"> </w:t>
      </w:r>
      <w:r w:rsidR="00B31874">
        <w:t>iş</w:t>
      </w:r>
      <w:r w:rsidR="00B31874">
        <w:rPr>
          <w:spacing w:val="1"/>
        </w:rPr>
        <w:t xml:space="preserve"> </w:t>
      </w:r>
      <w:r w:rsidR="00B31874">
        <w:t>birliği</w:t>
      </w:r>
      <w:r w:rsidR="00B31874">
        <w:rPr>
          <w:spacing w:val="1"/>
        </w:rPr>
        <w:t xml:space="preserve"> </w:t>
      </w:r>
      <w:r w:rsidR="00B31874">
        <w:t>ve</w:t>
      </w:r>
      <w:r w:rsidR="00B31874">
        <w:rPr>
          <w:spacing w:val="1"/>
        </w:rPr>
        <w:t xml:space="preserve"> </w:t>
      </w:r>
      <w:r w:rsidR="00B31874">
        <w:t>koordinasyon</w:t>
      </w:r>
      <w:r w:rsidR="00B31874">
        <w:rPr>
          <w:spacing w:val="1"/>
        </w:rPr>
        <w:t xml:space="preserve"> </w:t>
      </w:r>
      <w:r w:rsidR="00B31874">
        <w:t>içerisinde</w:t>
      </w:r>
      <w:r w:rsidR="00B31874">
        <w:rPr>
          <w:spacing w:val="1"/>
        </w:rPr>
        <w:t xml:space="preserve"> </w:t>
      </w:r>
      <w:r w:rsidR="00B31874">
        <w:t>yürütülmektedir.</w:t>
      </w:r>
      <w:r w:rsidR="00B31874">
        <w:rPr>
          <w:spacing w:val="1"/>
        </w:rPr>
        <w:t xml:space="preserve"> </w:t>
      </w:r>
      <w:r w:rsidR="00B31874">
        <w:t>Yöneticilerimiz,</w:t>
      </w:r>
      <w:r w:rsidR="00B31874">
        <w:rPr>
          <w:spacing w:val="1"/>
        </w:rPr>
        <w:t xml:space="preserve"> </w:t>
      </w:r>
      <w:r w:rsidR="00B31874">
        <w:t>eğitim</w:t>
      </w:r>
      <w:r w:rsidR="00B31874">
        <w:rPr>
          <w:spacing w:val="1"/>
        </w:rPr>
        <w:t xml:space="preserve"> </w:t>
      </w:r>
      <w:r w:rsidR="00B31874">
        <w:t>faaliyetleri</w:t>
      </w:r>
      <w:r w:rsidR="00B31874">
        <w:rPr>
          <w:spacing w:val="1"/>
        </w:rPr>
        <w:t xml:space="preserve"> </w:t>
      </w:r>
      <w:r w:rsidR="00B31874">
        <w:t>ile</w:t>
      </w:r>
      <w:r w:rsidR="00B31874">
        <w:rPr>
          <w:spacing w:val="1"/>
        </w:rPr>
        <w:t xml:space="preserve"> </w:t>
      </w:r>
      <w:r w:rsidR="00B31874">
        <w:t>ilgili</w:t>
      </w:r>
      <w:r w:rsidR="00B31874">
        <w:rPr>
          <w:spacing w:val="1"/>
        </w:rPr>
        <w:t xml:space="preserve"> </w:t>
      </w:r>
      <w:r w:rsidR="00B31874">
        <w:t>herhangi</w:t>
      </w:r>
      <w:r w:rsidR="00B31874">
        <w:rPr>
          <w:spacing w:val="1"/>
        </w:rPr>
        <w:t xml:space="preserve"> </w:t>
      </w:r>
      <w:r w:rsidR="00B31874">
        <w:t>bir</w:t>
      </w:r>
      <w:r w:rsidR="00B31874">
        <w:rPr>
          <w:spacing w:val="1"/>
        </w:rPr>
        <w:t xml:space="preserve"> </w:t>
      </w:r>
      <w:r w:rsidR="00B31874">
        <w:t>sorun</w:t>
      </w:r>
      <w:r w:rsidR="00B31874">
        <w:rPr>
          <w:spacing w:val="1"/>
        </w:rPr>
        <w:t xml:space="preserve"> </w:t>
      </w:r>
      <w:r w:rsidR="00B31874">
        <w:t>yaşandığında</w:t>
      </w:r>
      <w:r w:rsidR="00B31874">
        <w:rPr>
          <w:spacing w:val="1"/>
        </w:rPr>
        <w:t xml:space="preserve"> </w:t>
      </w:r>
      <w:r w:rsidR="00B31874">
        <w:t>veya</w:t>
      </w:r>
      <w:r w:rsidR="00B31874">
        <w:rPr>
          <w:spacing w:val="1"/>
        </w:rPr>
        <w:t xml:space="preserve"> </w:t>
      </w:r>
      <w:r w:rsidR="00B31874">
        <w:t>bir</w:t>
      </w:r>
      <w:r w:rsidR="00B31874">
        <w:rPr>
          <w:spacing w:val="1"/>
        </w:rPr>
        <w:t xml:space="preserve"> </w:t>
      </w:r>
      <w:r w:rsidR="00B31874">
        <w:t>ihtiyacın</w:t>
      </w:r>
      <w:r w:rsidR="00B31874">
        <w:rPr>
          <w:spacing w:val="1"/>
        </w:rPr>
        <w:t xml:space="preserve"> </w:t>
      </w:r>
      <w:r w:rsidR="00B31874">
        <w:t>projelendirilerek</w:t>
      </w:r>
      <w:r w:rsidR="00B31874">
        <w:rPr>
          <w:spacing w:val="1"/>
        </w:rPr>
        <w:t xml:space="preserve"> </w:t>
      </w:r>
      <w:r w:rsidR="00B31874">
        <w:t>çözülmesi gerektiğinde, sürecin her aşamasında öğretmenlerimizin ve personelimizin görüş ve</w:t>
      </w:r>
      <w:r w:rsidR="00B31874">
        <w:rPr>
          <w:spacing w:val="1"/>
        </w:rPr>
        <w:t xml:space="preserve"> </w:t>
      </w:r>
      <w:r w:rsidR="00B31874">
        <w:t>önerilerine</w:t>
      </w:r>
      <w:r w:rsidR="00B31874">
        <w:rPr>
          <w:spacing w:val="1"/>
        </w:rPr>
        <w:t xml:space="preserve"> </w:t>
      </w:r>
      <w:r w:rsidR="00B31874">
        <w:t>başvurmaktadır.</w:t>
      </w:r>
      <w:r w:rsidR="00B31874">
        <w:rPr>
          <w:spacing w:val="1"/>
        </w:rPr>
        <w:t xml:space="preserve"> </w:t>
      </w:r>
      <w:r w:rsidR="00B31874">
        <w:t>İletişim</w:t>
      </w:r>
      <w:r w:rsidR="00B31874">
        <w:rPr>
          <w:spacing w:val="1"/>
        </w:rPr>
        <w:t xml:space="preserve"> </w:t>
      </w:r>
      <w:r w:rsidR="00B31874">
        <w:t>yöntemleri</w:t>
      </w:r>
      <w:r w:rsidR="00B31874">
        <w:rPr>
          <w:spacing w:val="1"/>
        </w:rPr>
        <w:t xml:space="preserve"> </w:t>
      </w:r>
      <w:r w:rsidR="00B31874">
        <w:t>çoğunlukla</w:t>
      </w:r>
      <w:r w:rsidR="00B31874">
        <w:rPr>
          <w:spacing w:val="1"/>
        </w:rPr>
        <w:t xml:space="preserve"> </w:t>
      </w:r>
      <w:r w:rsidR="00B31874">
        <w:t>yüz</w:t>
      </w:r>
      <w:r w:rsidR="00B31874">
        <w:rPr>
          <w:spacing w:val="1"/>
        </w:rPr>
        <w:t xml:space="preserve"> </w:t>
      </w:r>
      <w:r w:rsidR="00B31874">
        <w:t>yüze</w:t>
      </w:r>
      <w:r w:rsidR="00B31874">
        <w:rPr>
          <w:spacing w:val="1"/>
        </w:rPr>
        <w:t xml:space="preserve"> </w:t>
      </w:r>
      <w:r w:rsidR="00B31874">
        <w:t>toplantı</w:t>
      </w:r>
      <w:r w:rsidR="00B31874">
        <w:rPr>
          <w:spacing w:val="1"/>
        </w:rPr>
        <w:t xml:space="preserve"> </w:t>
      </w:r>
      <w:r w:rsidR="00B31874">
        <w:t>ve</w:t>
      </w:r>
      <w:r w:rsidR="00B31874">
        <w:rPr>
          <w:spacing w:val="1"/>
        </w:rPr>
        <w:t xml:space="preserve"> </w:t>
      </w:r>
      <w:r w:rsidR="00B31874">
        <w:t>bireysel</w:t>
      </w:r>
      <w:r w:rsidR="00B31874">
        <w:rPr>
          <w:spacing w:val="1"/>
        </w:rPr>
        <w:t xml:space="preserve"> </w:t>
      </w:r>
      <w:r w:rsidR="00B31874">
        <w:t>görüşmeler</w:t>
      </w:r>
      <w:r w:rsidR="00B31874">
        <w:rPr>
          <w:spacing w:val="1"/>
        </w:rPr>
        <w:t xml:space="preserve"> </w:t>
      </w:r>
      <w:r w:rsidR="00B31874">
        <w:t>şeklinde</w:t>
      </w:r>
      <w:r w:rsidR="00B31874">
        <w:rPr>
          <w:spacing w:val="1"/>
        </w:rPr>
        <w:t xml:space="preserve"> </w:t>
      </w:r>
      <w:r w:rsidR="00B31874">
        <w:t>olmakla</w:t>
      </w:r>
      <w:r w:rsidR="00B31874">
        <w:rPr>
          <w:spacing w:val="1"/>
        </w:rPr>
        <w:t xml:space="preserve"> </w:t>
      </w:r>
      <w:r w:rsidR="00B31874">
        <w:t>birlikte,</w:t>
      </w:r>
      <w:r w:rsidR="00B31874">
        <w:rPr>
          <w:spacing w:val="1"/>
        </w:rPr>
        <w:t xml:space="preserve"> </w:t>
      </w:r>
      <w:r w:rsidR="00B31874">
        <w:t>resmi</w:t>
      </w:r>
      <w:r w:rsidR="00B31874">
        <w:rPr>
          <w:spacing w:val="1"/>
        </w:rPr>
        <w:t xml:space="preserve"> </w:t>
      </w:r>
      <w:r w:rsidR="00B31874">
        <w:t>yazışma</w:t>
      </w:r>
      <w:r w:rsidR="00B31874">
        <w:rPr>
          <w:spacing w:val="1"/>
        </w:rPr>
        <w:t xml:space="preserve"> </w:t>
      </w:r>
      <w:r w:rsidR="00B31874">
        <w:t>sistemi</w:t>
      </w:r>
      <w:r w:rsidR="00B31874">
        <w:rPr>
          <w:spacing w:val="1"/>
        </w:rPr>
        <w:t xml:space="preserve"> </w:t>
      </w:r>
      <w:r w:rsidR="00B31874">
        <w:t>olan</w:t>
      </w:r>
      <w:r w:rsidR="00B31874">
        <w:rPr>
          <w:spacing w:val="1"/>
        </w:rPr>
        <w:t xml:space="preserve"> </w:t>
      </w:r>
      <w:r w:rsidR="00B31874">
        <w:t>DYS</w:t>
      </w:r>
      <w:r w:rsidR="00B31874">
        <w:rPr>
          <w:spacing w:val="1"/>
        </w:rPr>
        <w:t xml:space="preserve"> </w:t>
      </w:r>
      <w:r w:rsidR="00B31874">
        <w:t>de</w:t>
      </w:r>
      <w:r w:rsidR="00B31874">
        <w:rPr>
          <w:spacing w:val="1"/>
        </w:rPr>
        <w:t xml:space="preserve"> </w:t>
      </w:r>
      <w:r w:rsidR="00B31874">
        <w:t>etkin</w:t>
      </w:r>
      <w:r w:rsidR="00B31874">
        <w:rPr>
          <w:spacing w:val="1"/>
        </w:rPr>
        <w:t xml:space="preserve"> </w:t>
      </w:r>
      <w:r w:rsidR="00B31874">
        <w:t>kullanılmaktadır. Kurumumuzun resmi internet sitesi ve kurumsal elektronik posta adresimiz</w:t>
      </w:r>
      <w:r w:rsidR="00B31874">
        <w:rPr>
          <w:spacing w:val="1"/>
        </w:rPr>
        <w:t xml:space="preserve"> </w:t>
      </w:r>
      <w:r w:rsidR="00B31874">
        <w:t>aktif</w:t>
      </w:r>
      <w:r w:rsidR="00B31874">
        <w:rPr>
          <w:spacing w:val="-1"/>
        </w:rPr>
        <w:t xml:space="preserve"> </w:t>
      </w:r>
      <w:r w:rsidR="00B31874">
        <w:t>olarak</w:t>
      </w:r>
      <w:r w:rsidR="00B31874">
        <w:rPr>
          <w:spacing w:val="-1"/>
        </w:rPr>
        <w:t xml:space="preserve"> </w:t>
      </w:r>
      <w:r w:rsidR="00B31874">
        <w:t>kullanılmaktadır.</w:t>
      </w:r>
    </w:p>
    <w:p w14:paraId="12634F39" w14:textId="5C95A465" w:rsidR="004A4B0F" w:rsidRDefault="00EA0BF7">
      <w:pPr>
        <w:pStyle w:val="GvdeMetni"/>
        <w:spacing w:before="1"/>
        <w:ind w:left="776" w:right="441" w:firstLine="584"/>
        <w:jc w:val="both"/>
      </w:pPr>
      <w:r>
        <w:rPr>
          <w:spacing w:val="1"/>
        </w:rPr>
        <w:t xml:space="preserve">Usta Öğretici ve Öğretmenlerimiz </w:t>
      </w:r>
      <w:r w:rsidR="00B31874">
        <w:t>her</w:t>
      </w:r>
      <w:r w:rsidR="00B31874">
        <w:rPr>
          <w:spacing w:val="1"/>
        </w:rPr>
        <w:t xml:space="preserve"> </w:t>
      </w:r>
      <w:r w:rsidR="00B31874">
        <w:t>biri,</w:t>
      </w:r>
      <w:r w:rsidR="00B31874">
        <w:rPr>
          <w:spacing w:val="1"/>
        </w:rPr>
        <w:t xml:space="preserve"> </w:t>
      </w:r>
      <w:r w:rsidR="00B31874">
        <w:t>kişisel</w:t>
      </w:r>
      <w:r w:rsidR="00B31874">
        <w:rPr>
          <w:spacing w:val="1"/>
        </w:rPr>
        <w:t xml:space="preserve"> </w:t>
      </w:r>
      <w:r w:rsidR="00B31874">
        <w:t>ve</w:t>
      </w:r>
      <w:r w:rsidR="00B31874">
        <w:rPr>
          <w:spacing w:val="1"/>
        </w:rPr>
        <w:t xml:space="preserve"> </w:t>
      </w:r>
      <w:r w:rsidR="00B31874">
        <w:t>mesleki</w:t>
      </w:r>
      <w:r w:rsidR="00B31874">
        <w:rPr>
          <w:spacing w:val="1"/>
        </w:rPr>
        <w:t xml:space="preserve"> </w:t>
      </w:r>
      <w:r w:rsidR="00B31874">
        <w:t>açıdan</w:t>
      </w:r>
      <w:r w:rsidR="00B31874">
        <w:rPr>
          <w:spacing w:val="1"/>
        </w:rPr>
        <w:t xml:space="preserve"> </w:t>
      </w:r>
      <w:r w:rsidR="00B31874">
        <w:t>farklı</w:t>
      </w:r>
      <w:r w:rsidR="00B31874">
        <w:rPr>
          <w:spacing w:val="1"/>
        </w:rPr>
        <w:t xml:space="preserve"> </w:t>
      </w:r>
      <w:r w:rsidR="00B31874">
        <w:t>yeterliliklere</w:t>
      </w:r>
      <w:r w:rsidR="00B31874">
        <w:rPr>
          <w:spacing w:val="60"/>
        </w:rPr>
        <w:t xml:space="preserve"> </w:t>
      </w:r>
      <w:r w:rsidR="00B31874">
        <w:t>sahiptir.</w:t>
      </w:r>
      <w:r w:rsidR="00B31874">
        <w:rPr>
          <w:spacing w:val="1"/>
        </w:rPr>
        <w:t xml:space="preserve"> </w:t>
      </w:r>
      <w:r w:rsidR="00B31874">
        <w:t>Sunulan hizmetin türüne ve niteliğine göre, kurum içi görevlendirmeler mesleki yeterliliğe göre</w:t>
      </w:r>
      <w:r w:rsidR="00B31874">
        <w:rPr>
          <w:spacing w:val="-57"/>
        </w:rPr>
        <w:t xml:space="preserve"> </w:t>
      </w:r>
      <w:r w:rsidR="00B31874">
        <w:t>şekillendirilmektedir.</w:t>
      </w:r>
      <w:r w:rsidR="00B31874">
        <w:rPr>
          <w:spacing w:val="1"/>
        </w:rPr>
        <w:t xml:space="preserve"> </w:t>
      </w:r>
      <w:r w:rsidR="00B31874">
        <w:t>Yöneticiler</w:t>
      </w:r>
      <w:r w:rsidR="00B31874">
        <w:rPr>
          <w:spacing w:val="1"/>
        </w:rPr>
        <w:t xml:space="preserve"> </w:t>
      </w:r>
      <w:r w:rsidR="00B31874">
        <w:t>tarafından,</w:t>
      </w:r>
      <w:r w:rsidR="00B31874">
        <w:rPr>
          <w:spacing w:val="1"/>
        </w:rPr>
        <w:t xml:space="preserve"> </w:t>
      </w:r>
      <w:r w:rsidR="00B31874">
        <w:t>öğretmenlerimize</w:t>
      </w:r>
      <w:r w:rsidR="00B31874">
        <w:rPr>
          <w:spacing w:val="1"/>
        </w:rPr>
        <w:t xml:space="preserve"> </w:t>
      </w:r>
      <w:r w:rsidR="00B31874">
        <w:t>eğitim</w:t>
      </w:r>
      <w:r w:rsidR="00B31874">
        <w:rPr>
          <w:spacing w:val="1"/>
        </w:rPr>
        <w:t xml:space="preserve"> </w:t>
      </w:r>
      <w:r w:rsidR="00B31874">
        <w:t>faaliyetlerinde</w:t>
      </w:r>
      <w:r w:rsidR="00B31874">
        <w:rPr>
          <w:spacing w:val="1"/>
        </w:rPr>
        <w:t xml:space="preserve"> </w:t>
      </w:r>
      <w:r w:rsidR="00B31874">
        <w:t>yeteri</w:t>
      </w:r>
      <w:r w:rsidR="00B31874">
        <w:rPr>
          <w:spacing w:val="1"/>
        </w:rPr>
        <w:t xml:space="preserve"> </w:t>
      </w:r>
      <w:r w:rsidR="00B31874">
        <w:t>kadar serbestlik alanı bırakılmaktadır. Bu durum, öğretmenlerimizin daha verimli olmasını ve</w:t>
      </w:r>
      <w:r w:rsidR="00B31874">
        <w:rPr>
          <w:spacing w:val="1"/>
        </w:rPr>
        <w:t xml:space="preserve"> </w:t>
      </w:r>
      <w:r w:rsidR="00B31874">
        <w:t>kendilerini güvende hissetmelerini sağlamaktadır.</w:t>
      </w:r>
    </w:p>
    <w:p w14:paraId="06E2FF0C" w14:textId="17E34787" w:rsidR="004A4B0F" w:rsidRDefault="00B31874">
      <w:pPr>
        <w:pStyle w:val="GvdeMetni"/>
        <w:ind w:left="776" w:right="438" w:firstLine="584"/>
        <w:jc w:val="both"/>
      </w:pPr>
      <w:r>
        <w:t>Hizmetlerimiz,</w:t>
      </w:r>
      <w:r>
        <w:rPr>
          <w:spacing w:val="1"/>
        </w:rPr>
        <w:t xml:space="preserve"> </w:t>
      </w:r>
      <w:r>
        <w:t>tüm</w:t>
      </w:r>
      <w:r>
        <w:rPr>
          <w:spacing w:val="1"/>
        </w:rPr>
        <w:t xml:space="preserve"> </w:t>
      </w:r>
      <w:r>
        <w:t>paydaşlarımızın</w:t>
      </w:r>
      <w:r>
        <w:rPr>
          <w:spacing w:val="1"/>
        </w:rPr>
        <w:t xml:space="preserve"> </w:t>
      </w:r>
      <w:r>
        <w:t>erişebileceği</w:t>
      </w:r>
      <w:r>
        <w:rPr>
          <w:spacing w:val="1"/>
        </w:rPr>
        <w:t xml:space="preserve"> </w:t>
      </w:r>
      <w:r>
        <w:t>şeffaf</w:t>
      </w:r>
      <w:r>
        <w:rPr>
          <w:spacing w:val="1"/>
        </w:rPr>
        <w:t xml:space="preserve"> </w:t>
      </w:r>
      <w:r>
        <w:t>bir</w:t>
      </w:r>
      <w:r>
        <w:rPr>
          <w:spacing w:val="1"/>
        </w:rPr>
        <w:t xml:space="preserve"> </w:t>
      </w:r>
      <w:r>
        <w:t>şekilde</w:t>
      </w:r>
      <w:r>
        <w:rPr>
          <w:spacing w:val="1"/>
        </w:rPr>
        <w:t xml:space="preserve"> </w:t>
      </w:r>
      <w:r>
        <w:t>sunulmaktadır.</w:t>
      </w:r>
      <w:r>
        <w:rPr>
          <w:spacing w:val="1"/>
        </w:rPr>
        <w:t xml:space="preserve"> </w:t>
      </w:r>
      <w:r w:rsidR="00EA0BF7">
        <w:t>Açık Öğ</w:t>
      </w:r>
      <w:r w:rsidR="0009120A">
        <w:t>retim öğrencileri ve kurumumuz bünyesinde açılan kus</w:t>
      </w:r>
      <w:r>
        <w:rPr>
          <w:spacing w:val="1"/>
        </w:rPr>
        <w:t xml:space="preserve"> </w:t>
      </w:r>
      <w:r>
        <w:t>eğitim</w:t>
      </w:r>
      <w:r>
        <w:rPr>
          <w:spacing w:val="1"/>
        </w:rPr>
        <w:t xml:space="preserve"> </w:t>
      </w:r>
      <w:r>
        <w:t>faaliyetlerine</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aktif</w:t>
      </w:r>
      <w:r>
        <w:rPr>
          <w:spacing w:val="1"/>
        </w:rPr>
        <w:t xml:space="preserve"> </w:t>
      </w:r>
      <w:r>
        <w:t>katılımları</w:t>
      </w:r>
      <w:r>
        <w:rPr>
          <w:spacing w:val="1"/>
        </w:rPr>
        <w:t xml:space="preserve"> </w:t>
      </w:r>
      <w:r>
        <w:t xml:space="preserve">sağlanmaktadır. </w:t>
      </w:r>
    </w:p>
    <w:p w14:paraId="4D5F31D2" w14:textId="77777777" w:rsidR="004A4B0F" w:rsidRDefault="00B31874">
      <w:pPr>
        <w:pStyle w:val="GvdeMetni"/>
        <w:ind w:left="776" w:right="436" w:firstLine="584"/>
        <w:jc w:val="both"/>
      </w:pPr>
      <w:r>
        <w:t>Personelimiz, İl ve İlçe Milli Eğitim Müdürlüğümüzün düzenlediği hizmet içi eğitim</w:t>
      </w:r>
      <w:r>
        <w:rPr>
          <w:spacing w:val="1"/>
        </w:rPr>
        <w:t xml:space="preserve"> </w:t>
      </w:r>
      <w:r>
        <w:t>faaliyetlerine eksiksiz katılım sağlamaktadır. Ayrıca sene başı öğretmenler kurul toplantısında</w:t>
      </w:r>
      <w:r>
        <w:rPr>
          <w:spacing w:val="1"/>
        </w:rPr>
        <w:t xml:space="preserve"> </w:t>
      </w:r>
      <w:r>
        <w:t>personelimizin</w:t>
      </w:r>
      <w:r>
        <w:rPr>
          <w:spacing w:val="1"/>
        </w:rPr>
        <w:t xml:space="preserve"> </w:t>
      </w:r>
      <w:r>
        <w:t>ihtiyaçları</w:t>
      </w:r>
      <w:r>
        <w:rPr>
          <w:spacing w:val="1"/>
        </w:rPr>
        <w:t xml:space="preserve"> </w:t>
      </w:r>
      <w:r>
        <w:t>görüşülerek,</w:t>
      </w:r>
      <w:r>
        <w:rPr>
          <w:spacing w:val="1"/>
        </w:rPr>
        <w:t xml:space="preserve"> </w:t>
      </w:r>
      <w:r>
        <w:t>mesleki</w:t>
      </w:r>
      <w:r>
        <w:rPr>
          <w:spacing w:val="1"/>
        </w:rPr>
        <w:t xml:space="preserve"> </w:t>
      </w:r>
      <w:r>
        <w:t>yeterliliğin</w:t>
      </w:r>
      <w:r>
        <w:rPr>
          <w:spacing w:val="1"/>
        </w:rPr>
        <w:t xml:space="preserve"> </w:t>
      </w:r>
      <w:r>
        <w:t>artırılması</w:t>
      </w:r>
      <w:r>
        <w:rPr>
          <w:spacing w:val="1"/>
        </w:rPr>
        <w:t xml:space="preserve"> </w:t>
      </w:r>
      <w:r>
        <w:t>amacıyla</w:t>
      </w:r>
      <w:r>
        <w:rPr>
          <w:spacing w:val="1"/>
        </w:rPr>
        <w:t xml:space="preserve"> </w:t>
      </w:r>
      <w:r>
        <w:t>hizmet</w:t>
      </w:r>
      <w:r>
        <w:rPr>
          <w:spacing w:val="1"/>
        </w:rPr>
        <w:t xml:space="preserve"> </w:t>
      </w:r>
      <w:r>
        <w:t>içi</w:t>
      </w:r>
      <w:r>
        <w:rPr>
          <w:spacing w:val="1"/>
        </w:rPr>
        <w:t xml:space="preserve"> </w:t>
      </w:r>
      <w:r>
        <w:t>eğitim faaliyetleri talep edilmektedir. Kurumumuzda ortaya çıkan anlık ihtiyaçların giderilmesi</w:t>
      </w:r>
      <w:r>
        <w:rPr>
          <w:spacing w:val="1"/>
        </w:rPr>
        <w:t xml:space="preserve"> </w:t>
      </w:r>
      <w:r>
        <w:t>için önceden tedbir alınmaktadır. Daha nitelikli ve kapsamlı ihtiyaçların giderilmesi için proje</w:t>
      </w:r>
      <w:r>
        <w:rPr>
          <w:spacing w:val="1"/>
        </w:rPr>
        <w:t xml:space="preserve"> </w:t>
      </w:r>
      <w:r>
        <w:t>tabanlı</w:t>
      </w:r>
      <w:r>
        <w:rPr>
          <w:spacing w:val="-1"/>
        </w:rPr>
        <w:t xml:space="preserve"> </w:t>
      </w:r>
      <w:r>
        <w:t>sorun çözme yöntemleri kullanılmaktadır.</w:t>
      </w:r>
    </w:p>
    <w:p w14:paraId="5807238C" w14:textId="1B01F12A" w:rsidR="004A4B0F" w:rsidRDefault="0009120A">
      <w:pPr>
        <w:pStyle w:val="GvdeMetni"/>
        <w:ind w:left="776" w:right="438" w:firstLine="584"/>
        <w:jc w:val="both"/>
      </w:pPr>
      <w:r>
        <w:t xml:space="preserve">Ayrıca </w:t>
      </w:r>
      <w:proofErr w:type="gramStart"/>
      <w:r>
        <w:t xml:space="preserve">kurumumuzda </w:t>
      </w:r>
      <w:r w:rsidR="00B31874">
        <w:t>; farklı</w:t>
      </w:r>
      <w:proofErr w:type="gramEnd"/>
      <w:r w:rsidR="00B31874">
        <w:t xml:space="preserve"> alanlarda </w:t>
      </w:r>
      <w:r>
        <w:t>kurslar</w:t>
      </w:r>
      <w:r w:rsidR="00B31874">
        <w:t xml:space="preserve"> faaliyet göstermektedir. </w:t>
      </w:r>
    </w:p>
    <w:p w14:paraId="24EB9F08" w14:textId="77777777" w:rsidR="002662A7" w:rsidRDefault="002662A7">
      <w:pPr>
        <w:pStyle w:val="GvdeMetni"/>
        <w:ind w:left="776" w:right="438" w:firstLine="584"/>
        <w:jc w:val="both"/>
      </w:pPr>
    </w:p>
    <w:p w14:paraId="7E40C254" w14:textId="026E894E" w:rsidR="004A4B0F" w:rsidRDefault="0009120A">
      <w:pPr>
        <w:pStyle w:val="GvdeMetni"/>
        <w:ind w:left="1360" w:right="439" w:hanging="585"/>
        <w:jc w:val="both"/>
      </w:pPr>
      <w:r>
        <w:rPr>
          <w:spacing w:val="10"/>
        </w:rPr>
        <w:t>Kurumumuzun</w:t>
      </w:r>
      <w:r w:rsidR="002662A7">
        <w:t>2024-2028</w:t>
      </w:r>
      <w:r w:rsidR="00B31874">
        <w:rPr>
          <w:spacing w:val="10"/>
        </w:rPr>
        <w:t xml:space="preserve"> </w:t>
      </w:r>
      <w:r w:rsidR="00B31874">
        <w:t>Stratejik</w:t>
      </w:r>
      <w:r w:rsidR="00B31874">
        <w:rPr>
          <w:spacing w:val="9"/>
        </w:rPr>
        <w:t xml:space="preserve"> </w:t>
      </w:r>
      <w:r w:rsidR="00B31874">
        <w:t>Planının</w:t>
      </w:r>
      <w:r w:rsidR="00B31874">
        <w:rPr>
          <w:spacing w:val="11"/>
        </w:rPr>
        <w:t xml:space="preserve"> </w:t>
      </w:r>
      <w:r w:rsidR="00B31874">
        <w:t>hazırlık</w:t>
      </w:r>
      <w:r w:rsidR="00B31874">
        <w:rPr>
          <w:spacing w:val="11"/>
        </w:rPr>
        <w:t xml:space="preserve"> </w:t>
      </w:r>
      <w:r w:rsidR="00B31874">
        <w:t>çalışmaları,</w:t>
      </w:r>
      <w:r w:rsidR="00B31874">
        <w:rPr>
          <w:spacing w:val="10"/>
        </w:rPr>
        <w:t xml:space="preserve"> </w:t>
      </w:r>
      <w:r w:rsidR="00B31874">
        <w:t>çalışma</w:t>
      </w:r>
      <w:r w:rsidR="00B31874">
        <w:rPr>
          <w:spacing w:val="12"/>
        </w:rPr>
        <w:t xml:space="preserve"> </w:t>
      </w:r>
      <w:r w:rsidR="00B31874">
        <w:t>takvimine</w:t>
      </w:r>
      <w:r w:rsidR="00B31874">
        <w:rPr>
          <w:spacing w:val="11"/>
        </w:rPr>
        <w:t xml:space="preserve"> </w:t>
      </w:r>
      <w:r w:rsidR="00B31874">
        <w:t>uygun</w:t>
      </w:r>
    </w:p>
    <w:p w14:paraId="156C1B36" w14:textId="77777777" w:rsidR="004A4B0F" w:rsidRDefault="00B31874">
      <w:pPr>
        <w:pStyle w:val="GvdeMetni"/>
        <w:ind w:left="776" w:right="442"/>
        <w:jc w:val="both"/>
      </w:pPr>
      <w:proofErr w:type="gramStart"/>
      <w:r>
        <w:t>olarak</w:t>
      </w:r>
      <w:proofErr w:type="gramEnd"/>
      <w:r>
        <w:t xml:space="preserve"> başlatılmıştır ve sistematik olarak devam ettirilmektedir. Personelimiz, stratejik yönetim</w:t>
      </w:r>
      <w:r>
        <w:rPr>
          <w:spacing w:val="1"/>
        </w:rPr>
        <w:t xml:space="preserve"> </w:t>
      </w:r>
      <w:r>
        <w:t>süreci</w:t>
      </w:r>
      <w:r>
        <w:rPr>
          <w:spacing w:val="1"/>
        </w:rPr>
        <w:t xml:space="preserve"> </w:t>
      </w:r>
      <w:r>
        <w:t>hakkında</w:t>
      </w:r>
      <w:r>
        <w:rPr>
          <w:spacing w:val="1"/>
        </w:rPr>
        <w:t xml:space="preserve"> </w:t>
      </w:r>
      <w:r>
        <w:t>yeterli</w:t>
      </w:r>
      <w:r>
        <w:rPr>
          <w:spacing w:val="1"/>
        </w:rPr>
        <w:t xml:space="preserve"> </w:t>
      </w:r>
      <w:r>
        <w:t>bilgi</w:t>
      </w:r>
      <w:r>
        <w:rPr>
          <w:spacing w:val="1"/>
        </w:rPr>
        <w:t xml:space="preserve"> </w:t>
      </w:r>
      <w:r>
        <w:t>birikimine</w:t>
      </w:r>
      <w:r>
        <w:rPr>
          <w:spacing w:val="1"/>
        </w:rPr>
        <w:t xml:space="preserve"> </w:t>
      </w:r>
      <w:r>
        <w:t>sahiptir.</w:t>
      </w:r>
      <w:r>
        <w:rPr>
          <w:spacing w:val="1"/>
        </w:rPr>
        <w:t xml:space="preserve"> </w:t>
      </w:r>
      <w:r>
        <w:t>Bu</w:t>
      </w:r>
      <w:r>
        <w:rPr>
          <w:spacing w:val="1"/>
        </w:rPr>
        <w:t xml:space="preserve"> </w:t>
      </w:r>
      <w:r>
        <w:t>durum</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çalışmalarının</w:t>
      </w:r>
      <w:r>
        <w:rPr>
          <w:spacing w:val="-1"/>
        </w:rPr>
        <w:t xml:space="preserve"> </w:t>
      </w:r>
      <w:r>
        <w:t>sahiplenilmesine</w:t>
      </w:r>
      <w:r>
        <w:rPr>
          <w:spacing w:val="-1"/>
        </w:rPr>
        <w:t xml:space="preserve"> </w:t>
      </w:r>
      <w:r>
        <w:t>ve</w:t>
      </w:r>
      <w:r>
        <w:rPr>
          <w:spacing w:val="-1"/>
        </w:rPr>
        <w:t xml:space="preserve"> </w:t>
      </w:r>
      <w:r>
        <w:t>sağlıklı</w:t>
      </w:r>
      <w:r>
        <w:rPr>
          <w:spacing w:val="-1"/>
        </w:rPr>
        <w:t xml:space="preserve"> </w:t>
      </w:r>
      <w:r>
        <w:t>bir</w:t>
      </w:r>
      <w:r>
        <w:rPr>
          <w:spacing w:val="-2"/>
        </w:rPr>
        <w:t xml:space="preserve"> </w:t>
      </w:r>
      <w:r>
        <w:t>şekilde</w:t>
      </w:r>
      <w:r>
        <w:rPr>
          <w:spacing w:val="-2"/>
        </w:rPr>
        <w:t xml:space="preserve"> </w:t>
      </w:r>
      <w:r>
        <w:t>yürütülmesine</w:t>
      </w:r>
      <w:r>
        <w:rPr>
          <w:spacing w:val="-2"/>
        </w:rPr>
        <w:t xml:space="preserve"> </w:t>
      </w:r>
      <w:r>
        <w:t>olanak</w:t>
      </w:r>
      <w:r>
        <w:rPr>
          <w:spacing w:val="-1"/>
        </w:rPr>
        <w:t xml:space="preserve"> </w:t>
      </w:r>
      <w:r>
        <w:t>sunmaktadır.</w:t>
      </w:r>
    </w:p>
    <w:p w14:paraId="6F5CA27B" w14:textId="77777777" w:rsidR="004A4B0F" w:rsidRDefault="004A4B0F">
      <w:pPr>
        <w:jc w:val="both"/>
        <w:sectPr w:rsidR="004A4B0F">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FD24DE8" w14:textId="77777777" w:rsidR="004A4B0F" w:rsidRDefault="00B31874">
      <w:pPr>
        <w:pStyle w:val="Balk1"/>
        <w:spacing w:before="60"/>
      </w:pPr>
      <w:r>
        <w:lastRenderedPageBreak/>
        <w:t>Fiziki</w:t>
      </w:r>
      <w:r>
        <w:rPr>
          <w:spacing w:val="-2"/>
        </w:rPr>
        <w:t xml:space="preserve"> </w:t>
      </w:r>
      <w:r>
        <w:t>Kaynak</w:t>
      </w:r>
      <w:r>
        <w:rPr>
          <w:spacing w:val="-2"/>
        </w:rPr>
        <w:t xml:space="preserve"> </w:t>
      </w:r>
      <w:r>
        <w:t>Analizi</w:t>
      </w:r>
    </w:p>
    <w:p w14:paraId="5203959F" w14:textId="77777777" w:rsidR="004A4B0F" w:rsidRDefault="00B31874">
      <w:pPr>
        <w:spacing w:before="51"/>
        <w:ind w:left="776"/>
        <w:rPr>
          <w:b/>
          <w:sz w:val="20"/>
        </w:rPr>
      </w:pPr>
      <w:r>
        <w:rPr>
          <w:b/>
          <w:sz w:val="20"/>
        </w:rPr>
        <w:t>Tablo</w:t>
      </w:r>
      <w:r>
        <w:rPr>
          <w:b/>
          <w:spacing w:val="-1"/>
          <w:sz w:val="20"/>
        </w:rPr>
        <w:t xml:space="preserve"> </w:t>
      </w:r>
      <w:r>
        <w:rPr>
          <w:b/>
          <w:sz w:val="20"/>
        </w:rPr>
        <w:t>12</w:t>
      </w:r>
      <w:r>
        <w:rPr>
          <w:b/>
          <w:spacing w:val="-1"/>
          <w:sz w:val="20"/>
        </w:rPr>
        <w:t xml:space="preserve"> </w:t>
      </w:r>
      <w:r>
        <w:rPr>
          <w:b/>
          <w:sz w:val="20"/>
        </w:rPr>
        <w:t>Okul Binasının</w:t>
      </w:r>
      <w:r>
        <w:rPr>
          <w:b/>
          <w:spacing w:val="-1"/>
          <w:sz w:val="20"/>
        </w:rPr>
        <w:t xml:space="preserve"> </w:t>
      </w:r>
      <w:r>
        <w:rPr>
          <w:b/>
          <w:sz w:val="20"/>
        </w:rPr>
        <w:t>Fiziki</w:t>
      </w:r>
      <w:r>
        <w:rPr>
          <w:b/>
          <w:spacing w:val="-1"/>
          <w:sz w:val="20"/>
        </w:rPr>
        <w:t xml:space="preserve"> </w:t>
      </w:r>
      <w:r>
        <w:rPr>
          <w:b/>
          <w:sz w:val="20"/>
        </w:rPr>
        <w:t>Durumu</w:t>
      </w:r>
    </w:p>
    <w:tbl>
      <w:tblPr>
        <w:tblStyle w:val="TableNormal"/>
        <w:tblW w:w="8796" w:type="dxa"/>
        <w:jc w:val="center"/>
        <w:tblInd w:w="1060"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
        <w:gridCol w:w="792"/>
        <w:gridCol w:w="58"/>
        <w:gridCol w:w="3659"/>
        <w:gridCol w:w="27"/>
        <w:gridCol w:w="2163"/>
        <w:gridCol w:w="6"/>
        <w:gridCol w:w="2031"/>
        <w:gridCol w:w="52"/>
      </w:tblGrid>
      <w:tr w:rsidR="004A4B0F" w14:paraId="35BA45DF" w14:textId="77777777" w:rsidTr="00C407E3">
        <w:trPr>
          <w:gridAfter w:val="1"/>
          <w:wAfter w:w="52" w:type="dxa"/>
          <w:trHeight w:val="872"/>
          <w:jc w:val="center"/>
        </w:trPr>
        <w:tc>
          <w:tcPr>
            <w:tcW w:w="800" w:type="dxa"/>
            <w:gridSpan w:val="2"/>
            <w:tcBorders>
              <w:top w:val="nil"/>
              <w:left w:val="nil"/>
              <w:bottom w:val="nil"/>
              <w:right w:val="nil"/>
            </w:tcBorders>
            <w:shd w:val="clear" w:color="auto" w:fill="8063A1"/>
            <w:vAlign w:val="center"/>
          </w:tcPr>
          <w:p w14:paraId="6E8FD484" w14:textId="77777777" w:rsidR="004A4B0F" w:rsidRDefault="004A4B0F">
            <w:pPr>
              <w:pStyle w:val="TableParagraph"/>
              <w:spacing w:before="6"/>
              <w:rPr>
                <w:rFonts w:ascii="Times New Roman"/>
                <w:b/>
                <w:sz w:val="25"/>
              </w:rPr>
            </w:pPr>
          </w:p>
          <w:p w14:paraId="1ED8D167" w14:textId="77777777" w:rsidR="004A4B0F" w:rsidRDefault="00B31874">
            <w:pPr>
              <w:pStyle w:val="TableParagraph"/>
              <w:spacing w:before="1"/>
              <w:ind w:right="370"/>
              <w:jc w:val="right"/>
              <w:rPr>
                <w:b/>
                <w:sz w:val="20"/>
              </w:rPr>
            </w:pPr>
            <w:r>
              <w:rPr>
                <w:b/>
                <w:color w:val="FFFFFF"/>
                <w:sz w:val="20"/>
              </w:rPr>
              <w:t>Sıra</w:t>
            </w:r>
          </w:p>
        </w:tc>
        <w:tc>
          <w:tcPr>
            <w:tcW w:w="3717" w:type="dxa"/>
            <w:gridSpan w:val="2"/>
            <w:tcBorders>
              <w:top w:val="nil"/>
              <w:left w:val="nil"/>
              <w:bottom w:val="nil"/>
              <w:right w:val="nil"/>
            </w:tcBorders>
            <w:shd w:val="clear" w:color="auto" w:fill="8063A1"/>
            <w:vAlign w:val="center"/>
          </w:tcPr>
          <w:p w14:paraId="7EE62339" w14:textId="77777777" w:rsidR="004A4B0F" w:rsidRDefault="004A4B0F">
            <w:pPr>
              <w:pStyle w:val="TableParagraph"/>
              <w:spacing w:before="6"/>
              <w:rPr>
                <w:rFonts w:ascii="Times New Roman"/>
                <w:b/>
                <w:sz w:val="25"/>
              </w:rPr>
            </w:pPr>
          </w:p>
          <w:p w14:paraId="5DE2347F" w14:textId="77777777" w:rsidR="004A4B0F" w:rsidRDefault="00B31874">
            <w:pPr>
              <w:pStyle w:val="TableParagraph"/>
              <w:spacing w:before="1"/>
              <w:ind w:left="1025"/>
              <w:rPr>
                <w:b/>
                <w:sz w:val="20"/>
              </w:rPr>
            </w:pPr>
            <w:r>
              <w:rPr>
                <w:b/>
                <w:color w:val="FFFFFF"/>
                <w:sz w:val="20"/>
              </w:rPr>
              <w:t>Kullanım</w:t>
            </w:r>
            <w:r>
              <w:rPr>
                <w:b/>
                <w:color w:val="FFFFFF"/>
                <w:spacing w:val="-2"/>
                <w:sz w:val="20"/>
              </w:rPr>
              <w:t xml:space="preserve"> </w:t>
            </w:r>
            <w:r>
              <w:rPr>
                <w:b/>
                <w:color w:val="FFFFFF"/>
                <w:sz w:val="20"/>
              </w:rPr>
              <w:t>Alanı/Türü</w:t>
            </w:r>
          </w:p>
        </w:tc>
        <w:tc>
          <w:tcPr>
            <w:tcW w:w="2196" w:type="dxa"/>
            <w:gridSpan w:val="3"/>
            <w:tcBorders>
              <w:top w:val="nil"/>
              <w:left w:val="nil"/>
              <w:bottom w:val="nil"/>
              <w:right w:val="nil"/>
            </w:tcBorders>
            <w:shd w:val="clear" w:color="auto" w:fill="8063A1"/>
            <w:vAlign w:val="center"/>
          </w:tcPr>
          <w:p w14:paraId="4A04D077" w14:textId="77777777" w:rsidR="004A4B0F" w:rsidRDefault="00B31874">
            <w:pPr>
              <w:pStyle w:val="TableParagraph"/>
              <w:spacing w:before="154"/>
              <w:ind w:left="159" w:right="155"/>
              <w:jc w:val="center"/>
              <w:rPr>
                <w:b/>
                <w:sz w:val="20"/>
              </w:rPr>
            </w:pPr>
            <w:r>
              <w:rPr>
                <w:b/>
                <w:color w:val="FFFFFF"/>
                <w:sz w:val="20"/>
              </w:rPr>
              <w:t>Bina</w:t>
            </w:r>
            <w:r>
              <w:rPr>
                <w:b/>
                <w:color w:val="FFFFFF"/>
                <w:spacing w:val="-1"/>
                <w:sz w:val="20"/>
              </w:rPr>
              <w:t xml:space="preserve"> </w:t>
            </w:r>
            <w:r>
              <w:rPr>
                <w:b/>
                <w:color w:val="FFFFFF"/>
                <w:sz w:val="20"/>
              </w:rPr>
              <w:t>Sayısı</w:t>
            </w:r>
          </w:p>
          <w:p w14:paraId="35BE4763" w14:textId="77777777" w:rsidR="004A4B0F" w:rsidRDefault="00B31874">
            <w:pPr>
              <w:pStyle w:val="TableParagraph"/>
              <w:spacing w:before="36"/>
              <w:ind w:left="159" w:right="156"/>
              <w:jc w:val="center"/>
              <w:rPr>
                <w:b/>
                <w:sz w:val="20"/>
              </w:rPr>
            </w:pPr>
            <w:r>
              <w:rPr>
                <w:b/>
                <w:color w:val="FFFFFF"/>
                <w:sz w:val="20"/>
              </w:rPr>
              <w:t>(Tahsisli</w:t>
            </w:r>
            <w:r>
              <w:rPr>
                <w:b/>
                <w:color w:val="FFFFFF"/>
                <w:spacing w:val="-2"/>
                <w:sz w:val="20"/>
              </w:rPr>
              <w:t xml:space="preserve"> </w:t>
            </w:r>
            <w:r>
              <w:rPr>
                <w:b/>
                <w:color w:val="FFFFFF"/>
                <w:sz w:val="20"/>
              </w:rPr>
              <w:t>Binalar</w:t>
            </w:r>
            <w:r>
              <w:rPr>
                <w:b/>
                <w:color w:val="FFFFFF"/>
                <w:spacing w:val="-1"/>
                <w:sz w:val="20"/>
              </w:rPr>
              <w:t xml:space="preserve"> </w:t>
            </w:r>
            <w:r>
              <w:rPr>
                <w:b/>
                <w:color w:val="FFFFFF"/>
                <w:sz w:val="20"/>
              </w:rPr>
              <w:t>Dâhil)</w:t>
            </w:r>
          </w:p>
        </w:tc>
        <w:tc>
          <w:tcPr>
            <w:tcW w:w="2031" w:type="dxa"/>
            <w:tcBorders>
              <w:top w:val="nil"/>
              <w:left w:val="nil"/>
              <w:bottom w:val="nil"/>
              <w:right w:val="nil"/>
            </w:tcBorders>
            <w:shd w:val="clear" w:color="auto" w:fill="8063A1"/>
            <w:vAlign w:val="center"/>
          </w:tcPr>
          <w:p w14:paraId="5FC578DB" w14:textId="77777777" w:rsidR="004A4B0F" w:rsidRDefault="00B31874">
            <w:pPr>
              <w:pStyle w:val="TableParagraph"/>
              <w:spacing w:before="154" w:line="276" w:lineRule="auto"/>
              <w:ind w:left="312" w:right="275" w:hanging="17"/>
              <w:rPr>
                <w:b/>
                <w:sz w:val="20"/>
              </w:rPr>
            </w:pPr>
            <w:r>
              <w:rPr>
                <w:b/>
                <w:color w:val="FFFFFF"/>
                <w:sz w:val="20"/>
              </w:rPr>
              <w:t>Kapasite Durumu</w:t>
            </w:r>
            <w:r>
              <w:rPr>
                <w:b/>
                <w:color w:val="FFFFFF"/>
                <w:spacing w:val="-43"/>
                <w:sz w:val="20"/>
              </w:rPr>
              <w:t xml:space="preserve"> </w:t>
            </w:r>
            <w:r>
              <w:rPr>
                <w:b/>
                <w:color w:val="FFFFFF"/>
                <w:sz w:val="20"/>
              </w:rPr>
              <w:t>(Yeterli/Yetersiz)</w:t>
            </w:r>
          </w:p>
        </w:tc>
      </w:tr>
      <w:tr w:rsidR="004A4B0F" w14:paraId="6ECDE258" w14:textId="77777777" w:rsidTr="00C407E3">
        <w:trPr>
          <w:gridAfter w:val="1"/>
          <w:wAfter w:w="52" w:type="dxa"/>
          <w:trHeight w:val="280"/>
          <w:jc w:val="center"/>
        </w:trPr>
        <w:tc>
          <w:tcPr>
            <w:tcW w:w="800" w:type="dxa"/>
            <w:gridSpan w:val="2"/>
            <w:tcBorders>
              <w:top w:val="nil"/>
            </w:tcBorders>
            <w:vAlign w:val="center"/>
          </w:tcPr>
          <w:p w14:paraId="46174D75" w14:textId="77777777" w:rsidR="004A4B0F" w:rsidRDefault="00B31874">
            <w:pPr>
              <w:pStyle w:val="TableParagraph"/>
              <w:spacing w:line="242" w:lineRule="exact"/>
              <w:ind w:right="337"/>
              <w:jc w:val="right"/>
              <w:rPr>
                <w:b/>
                <w:sz w:val="20"/>
              </w:rPr>
            </w:pPr>
            <w:r>
              <w:rPr>
                <w:b/>
                <w:sz w:val="20"/>
              </w:rPr>
              <w:t>1</w:t>
            </w:r>
          </w:p>
        </w:tc>
        <w:tc>
          <w:tcPr>
            <w:tcW w:w="3717" w:type="dxa"/>
            <w:gridSpan w:val="2"/>
            <w:tcBorders>
              <w:top w:val="nil"/>
            </w:tcBorders>
            <w:vAlign w:val="center"/>
          </w:tcPr>
          <w:p w14:paraId="07036C5B" w14:textId="77777777" w:rsidR="004A4B0F" w:rsidRDefault="00B31874">
            <w:pPr>
              <w:pStyle w:val="TableParagraph"/>
              <w:spacing w:line="242" w:lineRule="exact"/>
              <w:ind w:left="107"/>
              <w:rPr>
                <w:sz w:val="20"/>
              </w:rPr>
            </w:pPr>
            <w:r>
              <w:rPr>
                <w:sz w:val="20"/>
              </w:rPr>
              <w:t>Hizmet Binası</w:t>
            </w:r>
          </w:p>
        </w:tc>
        <w:tc>
          <w:tcPr>
            <w:tcW w:w="2196" w:type="dxa"/>
            <w:gridSpan w:val="3"/>
            <w:tcBorders>
              <w:top w:val="nil"/>
            </w:tcBorders>
            <w:vAlign w:val="center"/>
          </w:tcPr>
          <w:p w14:paraId="29609349" w14:textId="4D5ABD38" w:rsidR="004A4B0F" w:rsidRDefault="0009120A" w:rsidP="00C407E3">
            <w:pPr>
              <w:pStyle w:val="TableParagraph"/>
              <w:spacing w:line="242" w:lineRule="exact"/>
              <w:ind w:left="4"/>
              <w:jc w:val="center"/>
              <w:rPr>
                <w:sz w:val="20"/>
              </w:rPr>
            </w:pPr>
            <w:r>
              <w:rPr>
                <w:sz w:val="20"/>
              </w:rPr>
              <w:t>1</w:t>
            </w:r>
          </w:p>
        </w:tc>
        <w:tc>
          <w:tcPr>
            <w:tcW w:w="2031" w:type="dxa"/>
            <w:tcBorders>
              <w:top w:val="nil"/>
            </w:tcBorders>
            <w:vAlign w:val="center"/>
          </w:tcPr>
          <w:p w14:paraId="78FF2225" w14:textId="18036DA2" w:rsidR="004A4B0F" w:rsidRDefault="0009120A" w:rsidP="00C407E3">
            <w:pPr>
              <w:pStyle w:val="TableParagraph"/>
              <w:spacing w:before="17" w:line="243" w:lineRule="exact"/>
              <w:ind w:right="747"/>
              <w:jc w:val="center"/>
              <w:rPr>
                <w:sz w:val="20"/>
              </w:rPr>
            </w:pPr>
            <w:proofErr w:type="gramStart"/>
            <w:r>
              <w:rPr>
                <w:sz w:val="20"/>
              </w:rPr>
              <w:t>yetersiz</w:t>
            </w:r>
            <w:proofErr w:type="gramEnd"/>
          </w:p>
        </w:tc>
      </w:tr>
      <w:tr w:rsidR="004A4B0F" w14:paraId="2867AC36" w14:textId="77777777" w:rsidTr="00C407E3">
        <w:trPr>
          <w:gridAfter w:val="1"/>
          <w:wAfter w:w="52" w:type="dxa"/>
          <w:trHeight w:val="280"/>
          <w:jc w:val="center"/>
        </w:trPr>
        <w:tc>
          <w:tcPr>
            <w:tcW w:w="800" w:type="dxa"/>
            <w:gridSpan w:val="2"/>
            <w:vAlign w:val="center"/>
          </w:tcPr>
          <w:p w14:paraId="6B714260" w14:textId="77777777" w:rsidR="004A4B0F" w:rsidRDefault="00B31874">
            <w:pPr>
              <w:pStyle w:val="TableParagraph"/>
              <w:spacing w:line="242" w:lineRule="exact"/>
              <w:ind w:right="337"/>
              <w:jc w:val="right"/>
              <w:rPr>
                <w:b/>
                <w:sz w:val="20"/>
              </w:rPr>
            </w:pPr>
            <w:r>
              <w:rPr>
                <w:b/>
                <w:sz w:val="20"/>
              </w:rPr>
              <w:t>2</w:t>
            </w:r>
          </w:p>
        </w:tc>
        <w:tc>
          <w:tcPr>
            <w:tcW w:w="3717" w:type="dxa"/>
            <w:gridSpan w:val="2"/>
            <w:vAlign w:val="center"/>
          </w:tcPr>
          <w:p w14:paraId="730C592E" w14:textId="77777777" w:rsidR="004A4B0F" w:rsidRDefault="00B31874">
            <w:pPr>
              <w:pStyle w:val="TableParagraph"/>
              <w:spacing w:line="242" w:lineRule="exact"/>
              <w:ind w:left="107"/>
              <w:rPr>
                <w:sz w:val="20"/>
              </w:rPr>
            </w:pPr>
            <w:r>
              <w:rPr>
                <w:sz w:val="20"/>
              </w:rPr>
              <w:t>Okul</w:t>
            </w:r>
            <w:r>
              <w:rPr>
                <w:spacing w:val="-4"/>
                <w:sz w:val="20"/>
              </w:rPr>
              <w:t xml:space="preserve"> </w:t>
            </w:r>
            <w:r>
              <w:rPr>
                <w:sz w:val="20"/>
              </w:rPr>
              <w:t>Pansiyon</w:t>
            </w:r>
            <w:r>
              <w:rPr>
                <w:spacing w:val="-4"/>
                <w:sz w:val="20"/>
              </w:rPr>
              <w:t xml:space="preserve"> </w:t>
            </w:r>
            <w:r>
              <w:rPr>
                <w:sz w:val="20"/>
              </w:rPr>
              <w:t>Binası</w:t>
            </w:r>
          </w:p>
        </w:tc>
        <w:tc>
          <w:tcPr>
            <w:tcW w:w="2196" w:type="dxa"/>
            <w:gridSpan w:val="3"/>
            <w:vAlign w:val="center"/>
          </w:tcPr>
          <w:p w14:paraId="3BC620BD" w14:textId="6A792828" w:rsidR="004A4B0F" w:rsidRDefault="0009120A" w:rsidP="00C407E3">
            <w:pPr>
              <w:pStyle w:val="TableParagraph"/>
              <w:spacing w:line="242" w:lineRule="exact"/>
              <w:ind w:left="4"/>
              <w:jc w:val="center"/>
              <w:rPr>
                <w:sz w:val="20"/>
              </w:rPr>
            </w:pPr>
            <w:r>
              <w:rPr>
                <w:sz w:val="20"/>
              </w:rPr>
              <w:t>0</w:t>
            </w:r>
          </w:p>
        </w:tc>
        <w:tc>
          <w:tcPr>
            <w:tcW w:w="2031" w:type="dxa"/>
            <w:vAlign w:val="center"/>
          </w:tcPr>
          <w:p w14:paraId="3AE2C335" w14:textId="210D585B" w:rsidR="004A4B0F" w:rsidRDefault="0009120A" w:rsidP="00C407E3">
            <w:pPr>
              <w:pStyle w:val="TableParagraph"/>
              <w:spacing w:before="18" w:line="242" w:lineRule="exact"/>
              <w:ind w:right="690"/>
              <w:jc w:val="center"/>
              <w:rPr>
                <w:sz w:val="20"/>
              </w:rPr>
            </w:pPr>
            <w:proofErr w:type="gramStart"/>
            <w:r>
              <w:rPr>
                <w:sz w:val="20"/>
              </w:rPr>
              <w:t>yok</w:t>
            </w:r>
            <w:proofErr w:type="gramEnd"/>
          </w:p>
        </w:tc>
      </w:tr>
      <w:tr w:rsidR="004A4B0F" w14:paraId="5293ED98" w14:textId="77777777" w:rsidTr="00C407E3">
        <w:trPr>
          <w:gridAfter w:val="1"/>
          <w:wAfter w:w="52" w:type="dxa"/>
          <w:trHeight w:val="281"/>
          <w:jc w:val="center"/>
        </w:trPr>
        <w:tc>
          <w:tcPr>
            <w:tcW w:w="800" w:type="dxa"/>
            <w:gridSpan w:val="2"/>
            <w:vAlign w:val="center"/>
          </w:tcPr>
          <w:p w14:paraId="2C4652EF" w14:textId="77777777" w:rsidR="004A4B0F" w:rsidRDefault="00B31874">
            <w:pPr>
              <w:pStyle w:val="TableParagraph"/>
              <w:spacing w:line="243" w:lineRule="exact"/>
              <w:ind w:right="337"/>
              <w:jc w:val="right"/>
              <w:rPr>
                <w:b/>
                <w:sz w:val="20"/>
              </w:rPr>
            </w:pPr>
            <w:r>
              <w:rPr>
                <w:b/>
                <w:sz w:val="20"/>
              </w:rPr>
              <w:t>3</w:t>
            </w:r>
          </w:p>
        </w:tc>
        <w:tc>
          <w:tcPr>
            <w:tcW w:w="3717" w:type="dxa"/>
            <w:gridSpan w:val="2"/>
            <w:vAlign w:val="center"/>
          </w:tcPr>
          <w:p w14:paraId="20E860F6" w14:textId="77777777" w:rsidR="004A4B0F" w:rsidRDefault="00B31874">
            <w:pPr>
              <w:pStyle w:val="TableParagraph"/>
              <w:spacing w:line="243" w:lineRule="exact"/>
              <w:ind w:left="107"/>
              <w:rPr>
                <w:sz w:val="20"/>
              </w:rPr>
            </w:pPr>
            <w:r>
              <w:rPr>
                <w:sz w:val="20"/>
              </w:rPr>
              <w:t>Spor</w:t>
            </w:r>
            <w:r>
              <w:rPr>
                <w:spacing w:val="-5"/>
                <w:sz w:val="20"/>
              </w:rPr>
              <w:t xml:space="preserve"> </w:t>
            </w:r>
            <w:r>
              <w:rPr>
                <w:sz w:val="20"/>
              </w:rPr>
              <w:t>Salonu</w:t>
            </w:r>
          </w:p>
        </w:tc>
        <w:tc>
          <w:tcPr>
            <w:tcW w:w="2196" w:type="dxa"/>
            <w:gridSpan w:val="3"/>
            <w:vAlign w:val="center"/>
          </w:tcPr>
          <w:p w14:paraId="0DDC7172" w14:textId="5B243F6A" w:rsidR="004A4B0F" w:rsidRDefault="00EE2EB6" w:rsidP="00C407E3">
            <w:pPr>
              <w:pStyle w:val="TableParagraph"/>
              <w:spacing w:line="243" w:lineRule="exact"/>
              <w:ind w:left="4"/>
              <w:jc w:val="center"/>
              <w:rPr>
                <w:sz w:val="20"/>
              </w:rPr>
            </w:pPr>
            <w:r>
              <w:rPr>
                <w:sz w:val="20"/>
              </w:rPr>
              <w:t>0</w:t>
            </w:r>
          </w:p>
        </w:tc>
        <w:tc>
          <w:tcPr>
            <w:tcW w:w="2031" w:type="dxa"/>
            <w:vAlign w:val="center"/>
          </w:tcPr>
          <w:p w14:paraId="5CF8DF1B" w14:textId="751CAD52" w:rsidR="004A4B0F" w:rsidRDefault="00EE2EB6" w:rsidP="00C407E3">
            <w:pPr>
              <w:pStyle w:val="TableParagraph"/>
              <w:spacing w:before="18" w:line="243" w:lineRule="exact"/>
              <w:ind w:right="747"/>
              <w:jc w:val="center"/>
              <w:rPr>
                <w:sz w:val="20"/>
              </w:rPr>
            </w:pPr>
            <w:proofErr w:type="gramStart"/>
            <w:r>
              <w:rPr>
                <w:sz w:val="20"/>
              </w:rPr>
              <w:t>yok</w:t>
            </w:r>
            <w:proofErr w:type="gramEnd"/>
          </w:p>
        </w:tc>
      </w:tr>
      <w:tr w:rsidR="004A4B0F" w14:paraId="60557E82" w14:textId="77777777" w:rsidTr="00C407E3">
        <w:trPr>
          <w:gridAfter w:val="1"/>
          <w:wAfter w:w="52" w:type="dxa"/>
          <w:trHeight w:val="280"/>
          <w:jc w:val="center"/>
        </w:trPr>
        <w:tc>
          <w:tcPr>
            <w:tcW w:w="800" w:type="dxa"/>
            <w:gridSpan w:val="2"/>
            <w:vAlign w:val="center"/>
          </w:tcPr>
          <w:p w14:paraId="100EB172" w14:textId="77777777" w:rsidR="004A4B0F" w:rsidRDefault="00B31874">
            <w:pPr>
              <w:pStyle w:val="TableParagraph"/>
              <w:spacing w:line="242" w:lineRule="exact"/>
              <w:ind w:right="337"/>
              <w:jc w:val="right"/>
              <w:rPr>
                <w:b/>
                <w:sz w:val="20"/>
              </w:rPr>
            </w:pPr>
            <w:r>
              <w:rPr>
                <w:b/>
                <w:sz w:val="20"/>
              </w:rPr>
              <w:t>4</w:t>
            </w:r>
          </w:p>
        </w:tc>
        <w:tc>
          <w:tcPr>
            <w:tcW w:w="3717" w:type="dxa"/>
            <w:gridSpan w:val="2"/>
            <w:vAlign w:val="center"/>
          </w:tcPr>
          <w:p w14:paraId="1EBA11FF" w14:textId="77777777" w:rsidR="004A4B0F" w:rsidRDefault="00B31874">
            <w:pPr>
              <w:pStyle w:val="TableParagraph"/>
              <w:spacing w:line="242" w:lineRule="exact"/>
              <w:ind w:left="107"/>
              <w:rPr>
                <w:sz w:val="20"/>
              </w:rPr>
            </w:pPr>
            <w:r>
              <w:rPr>
                <w:sz w:val="20"/>
              </w:rPr>
              <w:t>Kütüphane</w:t>
            </w:r>
          </w:p>
        </w:tc>
        <w:tc>
          <w:tcPr>
            <w:tcW w:w="2196" w:type="dxa"/>
            <w:gridSpan w:val="3"/>
            <w:vAlign w:val="center"/>
          </w:tcPr>
          <w:p w14:paraId="63512439" w14:textId="03CFA5B0" w:rsidR="004A4B0F" w:rsidRDefault="00EE2EB6" w:rsidP="00C407E3">
            <w:pPr>
              <w:pStyle w:val="TableParagraph"/>
              <w:spacing w:line="242" w:lineRule="exact"/>
              <w:ind w:left="4"/>
              <w:jc w:val="center"/>
              <w:rPr>
                <w:sz w:val="20"/>
              </w:rPr>
            </w:pPr>
            <w:r>
              <w:rPr>
                <w:sz w:val="20"/>
              </w:rPr>
              <w:t>0</w:t>
            </w:r>
          </w:p>
        </w:tc>
        <w:tc>
          <w:tcPr>
            <w:tcW w:w="2031" w:type="dxa"/>
            <w:vAlign w:val="center"/>
          </w:tcPr>
          <w:p w14:paraId="3AE78E93" w14:textId="660AE0E1" w:rsidR="004A4B0F" w:rsidRDefault="00EE2EB6" w:rsidP="00C407E3">
            <w:pPr>
              <w:pStyle w:val="TableParagraph"/>
              <w:spacing w:before="17" w:line="243" w:lineRule="exact"/>
              <w:ind w:right="747"/>
              <w:jc w:val="center"/>
              <w:rPr>
                <w:sz w:val="20"/>
              </w:rPr>
            </w:pPr>
            <w:proofErr w:type="gramStart"/>
            <w:r>
              <w:rPr>
                <w:sz w:val="20"/>
              </w:rPr>
              <w:t>yok</w:t>
            </w:r>
            <w:proofErr w:type="gramEnd"/>
          </w:p>
        </w:tc>
      </w:tr>
      <w:tr w:rsidR="004A4B0F" w14:paraId="08F03B55" w14:textId="77777777" w:rsidTr="00C407E3">
        <w:trPr>
          <w:gridAfter w:val="1"/>
          <w:wAfter w:w="52" w:type="dxa"/>
          <w:trHeight w:val="280"/>
          <w:jc w:val="center"/>
        </w:trPr>
        <w:tc>
          <w:tcPr>
            <w:tcW w:w="800" w:type="dxa"/>
            <w:gridSpan w:val="2"/>
            <w:vAlign w:val="center"/>
          </w:tcPr>
          <w:p w14:paraId="4AE32AA6" w14:textId="77777777" w:rsidR="004A4B0F" w:rsidRDefault="00B31874">
            <w:pPr>
              <w:pStyle w:val="TableParagraph"/>
              <w:spacing w:line="242" w:lineRule="exact"/>
              <w:ind w:right="337"/>
              <w:jc w:val="right"/>
              <w:rPr>
                <w:b/>
                <w:sz w:val="20"/>
              </w:rPr>
            </w:pPr>
            <w:r>
              <w:rPr>
                <w:b/>
                <w:sz w:val="20"/>
              </w:rPr>
              <w:t>5</w:t>
            </w:r>
          </w:p>
        </w:tc>
        <w:tc>
          <w:tcPr>
            <w:tcW w:w="3717" w:type="dxa"/>
            <w:gridSpan w:val="2"/>
            <w:vAlign w:val="center"/>
          </w:tcPr>
          <w:p w14:paraId="07E811F4" w14:textId="77777777" w:rsidR="004A4B0F" w:rsidRDefault="00B31874">
            <w:pPr>
              <w:pStyle w:val="TableParagraph"/>
              <w:spacing w:line="242" w:lineRule="exact"/>
              <w:ind w:left="107"/>
              <w:rPr>
                <w:sz w:val="20"/>
              </w:rPr>
            </w:pPr>
            <w:r>
              <w:rPr>
                <w:sz w:val="20"/>
              </w:rPr>
              <w:t>İhata</w:t>
            </w:r>
            <w:r>
              <w:rPr>
                <w:spacing w:val="-2"/>
                <w:sz w:val="20"/>
              </w:rPr>
              <w:t xml:space="preserve"> </w:t>
            </w:r>
            <w:r>
              <w:rPr>
                <w:sz w:val="20"/>
              </w:rPr>
              <w:t>Duvarı</w:t>
            </w:r>
          </w:p>
        </w:tc>
        <w:tc>
          <w:tcPr>
            <w:tcW w:w="2196" w:type="dxa"/>
            <w:gridSpan w:val="3"/>
            <w:vAlign w:val="center"/>
          </w:tcPr>
          <w:p w14:paraId="6D05637A" w14:textId="6FC8FBA8" w:rsidR="004A4B0F" w:rsidRDefault="00EE2EB6" w:rsidP="00C407E3">
            <w:pPr>
              <w:pStyle w:val="TableParagraph"/>
              <w:spacing w:line="242" w:lineRule="exact"/>
              <w:ind w:left="4"/>
              <w:jc w:val="center"/>
              <w:rPr>
                <w:sz w:val="20"/>
              </w:rPr>
            </w:pPr>
            <w:r>
              <w:rPr>
                <w:sz w:val="20"/>
              </w:rPr>
              <w:t>0</w:t>
            </w:r>
          </w:p>
        </w:tc>
        <w:tc>
          <w:tcPr>
            <w:tcW w:w="2031" w:type="dxa"/>
            <w:vAlign w:val="center"/>
          </w:tcPr>
          <w:p w14:paraId="02C6351D" w14:textId="37362C59" w:rsidR="004A4B0F" w:rsidRDefault="00EE2EB6" w:rsidP="00C407E3">
            <w:pPr>
              <w:pStyle w:val="TableParagraph"/>
              <w:spacing w:before="18" w:line="242" w:lineRule="exact"/>
              <w:ind w:right="747"/>
              <w:jc w:val="center"/>
              <w:rPr>
                <w:sz w:val="20"/>
              </w:rPr>
            </w:pPr>
            <w:proofErr w:type="gramStart"/>
            <w:r>
              <w:rPr>
                <w:sz w:val="20"/>
              </w:rPr>
              <w:t>yok</w:t>
            </w:r>
            <w:proofErr w:type="gramEnd"/>
          </w:p>
        </w:tc>
      </w:tr>
      <w:tr w:rsidR="004A4B0F" w14:paraId="20B33F5E" w14:textId="77777777" w:rsidTr="00C407E3">
        <w:trPr>
          <w:gridAfter w:val="1"/>
          <w:wAfter w:w="52" w:type="dxa"/>
          <w:trHeight w:val="281"/>
          <w:jc w:val="center"/>
        </w:trPr>
        <w:tc>
          <w:tcPr>
            <w:tcW w:w="800" w:type="dxa"/>
            <w:gridSpan w:val="2"/>
            <w:vAlign w:val="center"/>
          </w:tcPr>
          <w:p w14:paraId="0320DC4A" w14:textId="77777777" w:rsidR="004A4B0F" w:rsidRDefault="00B31874">
            <w:pPr>
              <w:pStyle w:val="TableParagraph"/>
              <w:spacing w:line="243" w:lineRule="exact"/>
              <w:ind w:right="337"/>
              <w:jc w:val="right"/>
              <w:rPr>
                <w:b/>
                <w:sz w:val="20"/>
              </w:rPr>
            </w:pPr>
            <w:r>
              <w:rPr>
                <w:b/>
                <w:sz w:val="20"/>
              </w:rPr>
              <w:t>6</w:t>
            </w:r>
          </w:p>
        </w:tc>
        <w:tc>
          <w:tcPr>
            <w:tcW w:w="3717" w:type="dxa"/>
            <w:gridSpan w:val="2"/>
            <w:vAlign w:val="center"/>
          </w:tcPr>
          <w:p w14:paraId="1EAFB407" w14:textId="77777777" w:rsidR="004A4B0F" w:rsidRDefault="00B31874">
            <w:pPr>
              <w:pStyle w:val="TableParagraph"/>
              <w:spacing w:line="243" w:lineRule="exact"/>
              <w:ind w:left="107"/>
              <w:rPr>
                <w:sz w:val="20"/>
              </w:rPr>
            </w:pPr>
            <w:r>
              <w:rPr>
                <w:sz w:val="20"/>
              </w:rPr>
              <w:t>Güvenlik</w:t>
            </w:r>
            <w:r>
              <w:rPr>
                <w:spacing w:val="-2"/>
                <w:sz w:val="20"/>
              </w:rPr>
              <w:t xml:space="preserve"> </w:t>
            </w:r>
            <w:r>
              <w:rPr>
                <w:sz w:val="20"/>
              </w:rPr>
              <w:t>Kamerası</w:t>
            </w:r>
            <w:r>
              <w:rPr>
                <w:spacing w:val="-2"/>
                <w:sz w:val="20"/>
              </w:rPr>
              <w:t xml:space="preserve"> </w:t>
            </w:r>
            <w:r>
              <w:rPr>
                <w:sz w:val="20"/>
              </w:rPr>
              <w:t>Sayısı</w:t>
            </w:r>
          </w:p>
        </w:tc>
        <w:tc>
          <w:tcPr>
            <w:tcW w:w="2196" w:type="dxa"/>
            <w:gridSpan w:val="3"/>
            <w:vAlign w:val="center"/>
          </w:tcPr>
          <w:p w14:paraId="559A411F" w14:textId="295F3D25" w:rsidR="004A4B0F" w:rsidRDefault="00EE2EB6" w:rsidP="00C407E3">
            <w:pPr>
              <w:pStyle w:val="TableParagraph"/>
              <w:spacing w:line="243" w:lineRule="exact"/>
              <w:ind w:left="149" w:right="143"/>
              <w:jc w:val="center"/>
              <w:rPr>
                <w:sz w:val="20"/>
              </w:rPr>
            </w:pPr>
            <w:r>
              <w:rPr>
                <w:sz w:val="20"/>
              </w:rPr>
              <w:t>9</w:t>
            </w:r>
          </w:p>
        </w:tc>
        <w:tc>
          <w:tcPr>
            <w:tcW w:w="2031" w:type="dxa"/>
            <w:vAlign w:val="center"/>
          </w:tcPr>
          <w:p w14:paraId="19C11E47" w14:textId="04A3BB97" w:rsidR="004A4B0F" w:rsidRDefault="00B31874" w:rsidP="00C407E3">
            <w:pPr>
              <w:pStyle w:val="TableParagraph"/>
              <w:spacing w:before="18" w:line="243" w:lineRule="exact"/>
              <w:ind w:right="690"/>
              <w:jc w:val="center"/>
              <w:rPr>
                <w:sz w:val="20"/>
              </w:rPr>
            </w:pPr>
            <w:proofErr w:type="gramStart"/>
            <w:r>
              <w:rPr>
                <w:sz w:val="20"/>
              </w:rPr>
              <w:t>yeter</w:t>
            </w:r>
            <w:r w:rsidR="00EE2EB6">
              <w:rPr>
                <w:sz w:val="20"/>
              </w:rPr>
              <w:t>li</w:t>
            </w:r>
            <w:proofErr w:type="gramEnd"/>
          </w:p>
        </w:tc>
      </w:tr>
      <w:tr w:rsidR="004A4B0F" w14:paraId="595FAB43" w14:textId="77777777" w:rsidTr="00C407E3">
        <w:trPr>
          <w:gridAfter w:val="1"/>
          <w:wAfter w:w="52" w:type="dxa"/>
          <w:trHeight w:val="280"/>
          <w:jc w:val="center"/>
        </w:trPr>
        <w:tc>
          <w:tcPr>
            <w:tcW w:w="800" w:type="dxa"/>
            <w:gridSpan w:val="2"/>
            <w:vAlign w:val="center"/>
          </w:tcPr>
          <w:p w14:paraId="1792CE1F" w14:textId="77777777" w:rsidR="004A4B0F" w:rsidRDefault="00B31874">
            <w:pPr>
              <w:pStyle w:val="TableParagraph"/>
              <w:spacing w:line="242" w:lineRule="exact"/>
              <w:ind w:right="337"/>
              <w:jc w:val="right"/>
              <w:rPr>
                <w:b/>
                <w:sz w:val="20"/>
              </w:rPr>
            </w:pPr>
            <w:r>
              <w:rPr>
                <w:b/>
                <w:sz w:val="20"/>
              </w:rPr>
              <w:t>7</w:t>
            </w:r>
          </w:p>
        </w:tc>
        <w:tc>
          <w:tcPr>
            <w:tcW w:w="3717" w:type="dxa"/>
            <w:gridSpan w:val="2"/>
            <w:vAlign w:val="center"/>
          </w:tcPr>
          <w:p w14:paraId="75FA2DFC" w14:textId="77777777" w:rsidR="004A4B0F" w:rsidRDefault="00B31874">
            <w:pPr>
              <w:pStyle w:val="TableParagraph"/>
              <w:spacing w:line="242" w:lineRule="exact"/>
              <w:ind w:left="107"/>
              <w:rPr>
                <w:sz w:val="20"/>
              </w:rPr>
            </w:pPr>
            <w:r>
              <w:rPr>
                <w:sz w:val="20"/>
              </w:rPr>
              <w:t>Yemekhane</w:t>
            </w:r>
          </w:p>
        </w:tc>
        <w:tc>
          <w:tcPr>
            <w:tcW w:w="2196" w:type="dxa"/>
            <w:gridSpan w:val="3"/>
            <w:vAlign w:val="center"/>
          </w:tcPr>
          <w:p w14:paraId="19C31BA1" w14:textId="309190B5" w:rsidR="004A4B0F" w:rsidRDefault="00EE2EB6" w:rsidP="00C407E3">
            <w:pPr>
              <w:pStyle w:val="TableParagraph"/>
              <w:spacing w:line="242" w:lineRule="exact"/>
              <w:ind w:left="4"/>
              <w:jc w:val="center"/>
              <w:rPr>
                <w:sz w:val="20"/>
              </w:rPr>
            </w:pPr>
            <w:r>
              <w:rPr>
                <w:sz w:val="20"/>
              </w:rPr>
              <w:t>0</w:t>
            </w:r>
          </w:p>
        </w:tc>
        <w:tc>
          <w:tcPr>
            <w:tcW w:w="2031" w:type="dxa"/>
            <w:vAlign w:val="center"/>
          </w:tcPr>
          <w:p w14:paraId="6D07A55C" w14:textId="34502BCC" w:rsidR="004A4B0F" w:rsidRDefault="00EE2EB6" w:rsidP="00C407E3">
            <w:pPr>
              <w:pStyle w:val="TableParagraph"/>
              <w:spacing w:before="17" w:line="243" w:lineRule="exact"/>
              <w:ind w:right="747"/>
              <w:jc w:val="center"/>
              <w:rPr>
                <w:sz w:val="20"/>
              </w:rPr>
            </w:pPr>
            <w:proofErr w:type="gramStart"/>
            <w:r>
              <w:rPr>
                <w:sz w:val="20"/>
              </w:rPr>
              <w:t>yok</w:t>
            </w:r>
            <w:proofErr w:type="gramEnd"/>
          </w:p>
        </w:tc>
      </w:tr>
      <w:tr w:rsidR="004A4B0F" w14:paraId="7427560B" w14:textId="77777777" w:rsidTr="00C407E3">
        <w:trPr>
          <w:gridAfter w:val="1"/>
          <w:wAfter w:w="52" w:type="dxa"/>
          <w:trHeight w:val="280"/>
          <w:jc w:val="center"/>
        </w:trPr>
        <w:tc>
          <w:tcPr>
            <w:tcW w:w="800" w:type="dxa"/>
            <w:gridSpan w:val="2"/>
            <w:vAlign w:val="center"/>
          </w:tcPr>
          <w:p w14:paraId="463A1875" w14:textId="77777777" w:rsidR="004A4B0F" w:rsidRDefault="00B31874">
            <w:pPr>
              <w:pStyle w:val="TableParagraph"/>
              <w:spacing w:line="242" w:lineRule="exact"/>
              <w:ind w:right="337"/>
              <w:jc w:val="right"/>
              <w:rPr>
                <w:b/>
                <w:sz w:val="20"/>
              </w:rPr>
            </w:pPr>
            <w:r>
              <w:rPr>
                <w:b/>
                <w:sz w:val="20"/>
              </w:rPr>
              <w:t>8</w:t>
            </w:r>
          </w:p>
        </w:tc>
        <w:tc>
          <w:tcPr>
            <w:tcW w:w="3717" w:type="dxa"/>
            <w:gridSpan w:val="2"/>
            <w:vAlign w:val="center"/>
          </w:tcPr>
          <w:p w14:paraId="3DC928A8" w14:textId="77777777" w:rsidR="004A4B0F" w:rsidRDefault="00B31874">
            <w:pPr>
              <w:pStyle w:val="TableParagraph"/>
              <w:spacing w:line="242" w:lineRule="exact"/>
              <w:ind w:left="107"/>
              <w:rPr>
                <w:sz w:val="20"/>
              </w:rPr>
            </w:pPr>
            <w:r>
              <w:rPr>
                <w:sz w:val="20"/>
              </w:rPr>
              <w:t>Engelli</w:t>
            </w:r>
            <w:r>
              <w:rPr>
                <w:spacing w:val="-1"/>
                <w:sz w:val="20"/>
              </w:rPr>
              <w:t xml:space="preserve"> </w:t>
            </w:r>
            <w:r>
              <w:rPr>
                <w:sz w:val="20"/>
              </w:rPr>
              <w:t>Asansörü</w:t>
            </w:r>
          </w:p>
        </w:tc>
        <w:tc>
          <w:tcPr>
            <w:tcW w:w="2196" w:type="dxa"/>
            <w:gridSpan w:val="3"/>
            <w:vAlign w:val="center"/>
          </w:tcPr>
          <w:p w14:paraId="69297AF0" w14:textId="4EC9ECA0" w:rsidR="004A4B0F" w:rsidRDefault="00EE2EB6" w:rsidP="00C407E3">
            <w:pPr>
              <w:pStyle w:val="TableParagraph"/>
              <w:spacing w:line="242" w:lineRule="exact"/>
              <w:ind w:left="4"/>
              <w:jc w:val="center"/>
              <w:rPr>
                <w:sz w:val="20"/>
              </w:rPr>
            </w:pPr>
            <w:r>
              <w:rPr>
                <w:sz w:val="20"/>
              </w:rPr>
              <w:t>0</w:t>
            </w:r>
          </w:p>
        </w:tc>
        <w:tc>
          <w:tcPr>
            <w:tcW w:w="2031" w:type="dxa"/>
            <w:vAlign w:val="center"/>
          </w:tcPr>
          <w:p w14:paraId="775E3515" w14:textId="6DA0AE03" w:rsidR="004A4B0F" w:rsidRDefault="00EE2EB6" w:rsidP="00C407E3">
            <w:pPr>
              <w:pStyle w:val="TableParagraph"/>
              <w:spacing w:before="18" w:line="242" w:lineRule="exact"/>
              <w:ind w:right="747"/>
              <w:jc w:val="center"/>
              <w:rPr>
                <w:sz w:val="20"/>
              </w:rPr>
            </w:pPr>
            <w:proofErr w:type="gramStart"/>
            <w:r>
              <w:rPr>
                <w:sz w:val="20"/>
              </w:rPr>
              <w:t>yok</w:t>
            </w:r>
            <w:proofErr w:type="gramEnd"/>
          </w:p>
        </w:tc>
      </w:tr>
      <w:tr w:rsidR="004A4B0F" w14:paraId="7F9330B9" w14:textId="77777777" w:rsidTr="00C407E3">
        <w:trPr>
          <w:gridBefore w:val="1"/>
          <w:wBefore w:w="8" w:type="dxa"/>
          <w:trHeight w:val="281"/>
          <w:jc w:val="center"/>
        </w:trPr>
        <w:tc>
          <w:tcPr>
            <w:tcW w:w="850" w:type="dxa"/>
            <w:gridSpan w:val="2"/>
            <w:vAlign w:val="center"/>
          </w:tcPr>
          <w:p w14:paraId="241CE819" w14:textId="77777777" w:rsidR="004A4B0F" w:rsidRDefault="00B31874">
            <w:pPr>
              <w:pStyle w:val="TableParagraph"/>
              <w:spacing w:line="243" w:lineRule="exact"/>
              <w:ind w:right="337"/>
              <w:jc w:val="right"/>
              <w:rPr>
                <w:b/>
                <w:sz w:val="20"/>
              </w:rPr>
            </w:pPr>
            <w:r>
              <w:rPr>
                <w:b/>
                <w:sz w:val="20"/>
              </w:rPr>
              <w:t>9</w:t>
            </w:r>
          </w:p>
        </w:tc>
        <w:tc>
          <w:tcPr>
            <w:tcW w:w="3686" w:type="dxa"/>
            <w:gridSpan w:val="2"/>
            <w:vAlign w:val="center"/>
          </w:tcPr>
          <w:p w14:paraId="0400C38E" w14:textId="77777777" w:rsidR="004A4B0F" w:rsidRDefault="00B31874">
            <w:pPr>
              <w:pStyle w:val="TableParagraph"/>
              <w:spacing w:line="243" w:lineRule="exact"/>
              <w:ind w:left="107"/>
              <w:rPr>
                <w:sz w:val="20"/>
              </w:rPr>
            </w:pPr>
            <w:r>
              <w:rPr>
                <w:sz w:val="20"/>
              </w:rPr>
              <w:t>Engelli</w:t>
            </w:r>
            <w:r>
              <w:rPr>
                <w:spacing w:val="-1"/>
                <w:sz w:val="20"/>
              </w:rPr>
              <w:t xml:space="preserve"> </w:t>
            </w:r>
            <w:r>
              <w:rPr>
                <w:sz w:val="20"/>
              </w:rPr>
              <w:t>Platformu</w:t>
            </w:r>
          </w:p>
        </w:tc>
        <w:tc>
          <w:tcPr>
            <w:tcW w:w="2163" w:type="dxa"/>
            <w:vAlign w:val="center"/>
          </w:tcPr>
          <w:p w14:paraId="2C5AC21A" w14:textId="77777777" w:rsidR="004A4B0F" w:rsidRDefault="00B31874">
            <w:pPr>
              <w:pStyle w:val="TableParagraph"/>
              <w:spacing w:line="243" w:lineRule="exact"/>
              <w:ind w:left="4"/>
              <w:jc w:val="center"/>
              <w:rPr>
                <w:sz w:val="20"/>
              </w:rPr>
            </w:pPr>
            <w:r>
              <w:rPr>
                <w:sz w:val="20"/>
              </w:rPr>
              <w:t>1</w:t>
            </w:r>
          </w:p>
        </w:tc>
        <w:tc>
          <w:tcPr>
            <w:tcW w:w="2089" w:type="dxa"/>
            <w:gridSpan w:val="3"/>
            <w:vAlign w:val="center"/>
          </w:tcPr>
          <w:p w14:paraId="30D53D08" w14:textId="13121181" w:rsidR="004A4B0F" w:rsidRDefault="00EE2EB6" w:rsidP="00C407E3">
            <w:pPr>
              <w:pStyle w:val="TableParagraph"/>
              <w:spacing w:before="18" w:line="243" w:lineRule="exact"/>
              <w:ind w:right="690"/>
              <w:jc w:val="center"/>
              <w:rPr>
                <w:sz w:val="20"/>
              </w:rPr>
            </w:pPr>
            <w:proofErr w:type="gramStart"/>
            <w:r>
              <w:rPr>
                <w:sz w:val="20"/>
              </w:rPr>
              <w:t>yeterli</w:t>
            </w:r>
            <w:proofErr w:type="gramEnd"/>
          </w:p>
        </w:tc>
      </w:tr>
    </w:tbl>
    <w:p w14:paraId="4CC11AB9" w14:textId="77777777" w:rsidR="004A4B0F" w:rsidRDefault="004A4B0F">
      <w:pPr>
        <w:pStyle w:val="GvdeMetni"/>
        <w:rPr>
          <w:b/>
          <w:sz w:val="22"/>
        </w:rPr>
      </w:pPr>
    </w:p>
    <w:p w14:paraId="272B0C3E" w14:textId="77777777" w:rsidR="004A4B0F" w:rsidRDefault="004A4B0F">
      <w:pPr>
        <w:pStyle w:val="GvdeMetni"/>
        <w:spacing w:before="8"/>
        <w:rPr>
          <w:b/>
          <w:sz w:val="23"/>
        </w:rPr>
      </w:pPr>
    </w:p>
    <w:p w14:paraId="3981629E" w14:textId="77777777" w:rsidR="004A4B0F" w:rsidRDefault="00B31874">
      <w:pPr>
        <w:ind w:left="776"/>
        <w:rPr>
          <w:b/>
          <w:sz w:val="20"/>
        </w:rPr>
      </w:pPr>
      <w:r>
        <w:rPr>
          <w:b/>
          <w:sz w:val="20"/>
        </w:rPr>
        <w:t>Tablo</w:t>
      </w:r>
      <w:r>
        <w:rPr>
          <w:b/>
          <w:spacing w:val="-3"/>
          <w:sz w:val="20"/>
        </w:rPr>
        <w:t xml:space="preserve"> </w:t>
      </w:r>
      <w:r>
        <w:rPr>
          <w:b/>
          <w:sz w:val="20"/>
        </w:rPr>
        <w:t>13 Teknoloji</w:t>
      </w:r>
      <w:r>
        <w:rPr>
          <w:b/>
          <w:spacing w:val="-2"/>
          <w:sz w:val="20"/>
        </w:rPr>
        <w:t xml:space="preserve"> </w:t>
      </w:r>
      <w:r>
        <w:rPr>
          <w:b/>
          <w:sz w:val="20"/>
        </w:rPr>
        <w:t>ve</w:t>
      </w:r>
      <w:r>
        <w:rPr>
          <w:b/>
          <w:spacing w:val="-1"/>
          <w:sz w:val="20"/>
        </w:rPr>
        <w:t xml:space="preserve"> </w:t>
      </w:r>
      <w:r>
        <w:rPr>
          <w:b/>
          <w:sz w:val="20"/>
        </w:rPr>
        <w:t>Bilişim</w:t>
      </w:r>
      <w:r>
        <w:rPr>
          <w:b/>
          <w:spacing w:val="-2"/>
          <w:sz w:val="20"/>
        </w:rPr>
        <w:t xml:space="preserve"> </w:t>
      </w:r>
      <w:r>
        <w:rPr>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4A4B0F" w14:paraId="2B77C84D" w14:textId="77777777">
        <w:trPr>
          <w:trHeight w:val="275"/>
        </w:trPr>
        <w:tc>
          <w:tcPr>
            <w:tcW w:w="8784" w:type="dxa"/>
            <w:gridSpan w:val="2"/>
            <w:shd w:val="clear" w:color="auto" w:fill="8063A1"/>
          </w:tcPr>
          <w:p w14:paraId="33B114CD" w14:textId="77777777" w:rsidR="004A4B0F" w:rsidRDefault="00B31874">
            <w:pPr>
              <w:pStyle w:val="TableParagraph"/>
              <w:spacing w:line="256" w:lineRule="exact"/>
              <w:ind w:left="2858" w:right="2852"/>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4"/>
                <w:sz w:val="24"/>
              </w:rPr>
              <w:t xml:space="preserve"> </w:t>
            </w:r>
            <w:r>
              <w:rPr>
                <w:rFonts w:ascii="Times New Roman" w:hAnsi="Times New Roman"/>
                <w:b/>
                <w:color w:val="FFFFFF"/>
                <w:sz w:val="24"/>
              </w:rPr>
              <w:t>ve</w:t>
            </w:r>
            <w:r>
              <w:rPr>
                <w:rFonts w:ascii="Times New Roman" w:hAnsi="Times New Roman"/>
                <w:b/>
                <w:color w:val="FFFFFF"/>
                <w:spacing w:val="-3"/>
                <w:sz w:val="24"/>
              </w:rPr>
              <w:t xml:space="preserve"> </w:t>
            </w:r>
            <w:r>
              <w:rPr>
                <w:rFonts w:ascii="Times New Roman" w:hAnsi="Times New Roman"/>
                <w:b/>
                <w:color w:val="FFFFFF"/>
                <w:sz w:val="24"/>
              </w:rPr>
              <w:t>Bilişim</w:t>
            </w:r>
            <w:r>
              <w:rPr>
                <w:rFonts w:ascii="Times New Roman" w:hAnsi="Times New Roman"/>
                <w:b/>
                <w:color w:val="FFFFFF"/>
                <w:spacing w:val="-3"/>
                <w:sz w:val="24"/>
              </w:rPr>
              <w:t xml:space="preserve"> </w:t>
            </w:r>
            <w:r>
              <w:rPr>
                <w:rFonts w:ascii="Times New Roman" w:hAnsi="Times New Roman"/>
                <w:b/>
                <w:color w:val="FFFFFF"/>
                <w:sz w:val="24"/>
              </w:rPr>
              <w:t>Altyapısı</w:t>
            </w:r>
          </w:p>
        </w:tc>
      </w:tr>
      <w:tr w:rsidR="004A4B0F" w14:paraId="4A24553F" w14:textId="77777777">
        <w:trPr>
          <w:trHeight w:val="275"/>
        </w:trPr>
        <w:tc>
          <w:tcPr>
            <w:tcW w:w="7509" w:type="dxa"/>
          </w:tcPr>
          <w:p w14:paraId="2D4C04E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Etkileşimli</w:t>
            </w:r>
            <w:r>
              <w:rPr>
                <w:rFonts w:ascii="Times New Roman" w:hAnsi="Times New Roman"/>
                <w:spacing w:val="-3"/>
                <w:sz w:val="24"/>
              </w:rPr>
              <w:t xml:space="preserve"> </w:t>
            </w:r>
            <w:r>
              <w:rPr>
                <w:rFonts w:ascii="Times New Roman" w:hAnsi="Times New Roman"/>
                <w:sz w:val="24"/>
              </w:rPr>
              <w:t>akıllı</w:t>
            </w:r>
            <w:r>
              <w:rPr>
                <w:rFonts w:ascii="Times New Roman" w:hAnsi="Times New Roman"/>
                <w:spacing w:val="-2"/>
                <w:sz w:val="24"/>
              </w:rPr>
              <w:t xml:space="preserve"> </w:t>
            </w:r>
            <w:r>
              <w:rPr>
                <w:rFonts w:ascii="Times New Roman" w:hAnsi="Times New Roman"/>
                <w:sz w:val="24"/>
              </w:rPr>
              <w:t>tahta</w:t>
            </w:r>
            <w:r>
              <w:rPr>
                <w:rFonts w:ascii="Times New Roman" w:hAnsi="Times New Roman"/>
                <w:spacing w:val="-2"/>
                <w:sz w:val="24"/>
              </w:rPr>
              <w:t xml:space="preserve"> </w:t>
            </w:r>
            <w:r>
              <w:rPr>
                <w:rFonts w:ascii="Times New Roman" w:hAnsi="Times New Roman"/>
                <w:sz w:val="24"/>
              </w:rPr>
              <w:t>sayısı</w:t>
            </w:r>
          </w:p>
        </w:tc>
        <w:tc>
          <w:tcPr>
            <w:tcW w:w="1275" w:type="dxa"/>
          </w:tcPr>
          <w:p w14:paraId="58658822" w14:textId="77605380" w:rsidR="004A4B0F" w:rsidRDefault="00EE2EB6">
            <w:pPr>
              <w:pStyle w:val="TableParagraph"/>
              <w:spacing w:line="256" w:lineRule="exact"/>
              <w:ind w:left="462" w:right="455"/>
              <w:jc w:val="center"/>
              <w:rPr>
                <w:rFonts w:ascii="Times New Roman"/>
                <w:sz w:val="24"/>
              </w:rPr>
            </w:pPr>
            <w:r>
              <w:rPr>
                <w:rFonts w:ascii="Times New Roman"/>
                <w:sz w:val="24"/>
              </w:rPr>
              <w:t>4</w:t>
            </w:r>
          </w:p>
        </w:tc>
      </w:tr>
      <w:tr w:rsidR="004A4B0F" w14:paraId="780F993F" w14:textId="77777777">
        <w:trPr>
          <w:trHeight w:val="276"/>
        </w:trPr>
        <w:tc>
          <w:tcPr>
            <w:tcW w:w="7509" w:type="dxa"/>
          </w:tcPr>
          <w:p w14:paraId="6EE72401"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Tablet</w:t>
            </w:r>
            <w:r>
              <w:rPr>
                <w:rFonts w:ascii="Times New Roman" w:hAnsi="Times New Roman"/>
                <w:spacing w:val="-3"/>
                <w:sz w:val="24"/>
              </w:rPr>
              <w:t xml:space="preserve"> </w:t>
            </w:r>
            <w:r>
              <w:rPr>
                <w:rFonts w:ascii="Times New Roman" w:hAnsi="Times New Roman"/>
                <w:sz w:val="24"/>
              </w:rPr>
              <w:t>sayısı</w:t>
            </w:r>
          </w:p>
        </w:tc>
        <w:tc>
          <w:tcPr>
            <w:tcW w:w="1275" w:type="dxa"/>
          </w:tcPr>
          <w:p w14:paraId="345D3D90" w14:textId="221C5543" w:rsidR="004A4B0F" w:rsidRDefault="00EE2EB6">
            <w:pPr>
              <w:pStyle w:val="TableParagraph"/>
              <w:spacing w:line="257" w:lineRule="exact"/>
              <w:ind w:left="7"/>
              <w:jc w:val="center"/>
              <w:rPr>
                <w:rFonts w:ascii="Times New Roman"/>
                <w:sz w:val="24"/>
              </w:rPr>
            </w:pPr>
            <w:r>
              <w:rPr>
                <w:rFonts w:ascii="Times New Roman"/>
                <w:sz w:val="24"/>
              </w:rPr>
              <w:t>0</w:t>
            </w:r>
          </w:p>
        </w:tc>
      </w:tr>
      <w:tr w:rsidR="004A4B0F" w14:paraId="22152CC8" w14:textId="77777777">
        <w:trPr>
          <w:trHeight w:val="275"/>
        </w:trPr>
        <w:tc>
          <w:tcPr>
            <w:tcW w:w="7509" w:type="dxa"/>
          </w:tcPr>
          <w:p w14:paraId="09770139"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altyapısı</w:t>
            </w:r>
          </w:p>
        </w:tc>
        <w:tc>
          <w:tcPr>
            <w:tcW w:w="1275" w:type="dxa"/>
          </w:tcPr>
          <w:p w14:paraId="35769A96" w14:textId="77777777" w:rsidR="004A4B0F" w:rsidRDefault="00B31874">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A4B0F" w14:paraId="2EF22E1E" w14:textId="77777777">
        <w:trPr>
          <w:trHeight w:val="275"/>
        </w:trPr>
        <w:tc>
          <w:tcPr>
            <w:tcW w:w="7509" w:type="dxa"/>
          </w:tcPr>
          <w:p w14:paraId="2163C8A7"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Bilgisayar/bilişim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3"/>
                <w:sz w:val="24"/>
              </w:rPr>
              <w:t xml:space="preserve"> </w:t>
            </w:r>
            <w:r>
              <w:rPr>
                <w:rFonts w:ascii="Times New Roman" w:hAnsi="Times New Roman"/>
                <w:sz w:val="24"/>
              </w:rPr>
              <w:t>sınıfı/</w:t>
            </w:r>
            <w:proofErr w:type="spellStart"/>
            <w:r>
              <w:rPr>
                <w:rFonts w:ascii="Times New Roman" w:hAnsi="Times New Roman"/>
                <w:sz w:val="24"/>
              </w:rPr>
              <w:t>laboratuarı</w:t>
            </w:r>
            <w:proofErr w:type="spellEnd"/>
            <w:r>
              <w:rPr>
                <w:rFonts w:ascii="Times New Roman" w:hAnsi="Times New Roman"/>
                <w:spacing w:val="-2"/>
                <w:sz w:val="24"/>
              </w:rPr>
              <w:t xml:space="preserve"> </w:t>
            </w:r>
            <w:r>
              <w:rPr>
                <w:rFonts w:ascii="Times New Roman" w:hAnsi="Times New Roman"/>
                <w:sz w:val="24"/>
              </w:rPr>
              <w:t>sayısı</w:t>
            </w:r>
          </w:p>
        </w:tc>
        <w:tc>
          <w:tcPr>
            <w:tcW w:w="1275" w:type="dxa"/>
          </w:tcPr>
          <w:p w14:paraId="0C1579E6" w14:textId="77777777" w:rsidR="004A4B0F" w:rsidRDefault="00B31874">
            <w:pPr>
              <w:pStyle w:val="TableParagraph"/>
              <w:spacing w:line="256" w:lineRule="exact"/>
              <w:ind w:left="7"/>
              <w:jc w:val="center"/>
              <w:rPr>
                <w:rFonts w:ascii="Times New Roman"/>
                <w:sz w:val="24"/>
              </w:rPr>
            </w:pPr>
            <w:r>
              <w:rPr>
                <w:rFonts w:ascii="Times New Roman"/>
                <w:sz w:val="24"/>
              </w:rPr>
              <w:t>1</w:t>
            </w:r>
          </w:p>
        </w:tc>
      </w:tr>
      <w:tr w:rsidR="004A4B0F" w14:paraId="1C9101E1" w14:textId="77777777">
        <w:trPr>
          <w:trHeight w:val="276"/>
        </w:trPr>
        <w:tc>
          <w:tcPr>
            <w:tcW w:w="7509" w:type="dxa"/>
          </w:tcPr>
          <w:p w14:paraId="1BE00C44"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Fotokopi</w:t>
            </w:r>
            <w:r>
              <w:rPr>
                <w:rFonts w:ascii="Times New Roman" w:hAnsi="Times New Roman"/>
                <w:spacing w:val="-4"/>
                <w:sz w:val="24"/>
              </w:rPr>
              <w:t xml:space="preserve"> </w:t>
            </w:r>
            <w:r>
              <w:rPr>
                <w:rFonts w:ascii="Times New Roman" w:hAnsi="Times New Roman"/>
                <w:sz w:val="24"/>
              </w:rPr>
              <w:t>makinesi</w:t>
            </w:r>
            <w:r>
              <w:rPr>
                <w:rFonts w:ascii="Times New Roman" w:hAnsi="Times New Roman"/>
                <w:spacing w:val="-4"/>
                <w:sz w:val="24"/>
              </w:rPr>
              <w:t xml:space="preserve"> </w:t>
            </w:r>
            <w:r>
              <w:rPr>
                <w:rFonts w:ascii="Times New Roman" w:hAnsi="Times New Roman"/>
                <w:sz w:val="24"/>
              </w:rPr>
              <w:t>sayısı</w:t>
            </w:r>
          </w:p>
        </w:tc>
        <w:tc>
          <w:tcPr>
            <w:tcW w:w="1275" w:type="dxa"/>
          </w:tcPr>
          <w:p w14:paraId="7D435E99" w14:textId="1DDC3A86" w:rsidR="004A4B0F" w:rsidRDefault="00D403A7">
            <w:pPr>
              <w:pStyle w:val="TableParagraph"/>
              <w:spacing w:line="257" w:lineRule="exact"/>
              <w:ind w:left="7"/>
              <w:jc w:val="center"/>
              <w:rPr>
                <w:rFonts w:ascii="Times New Roman"/>
                <w:sz w:val="24"/>
              </w:rPr>
            </w:pPr>
            <w:r>
              <w:rPr>
                <w:rFonts w:ascii="Times New Roman"/>
                <w:sz w:val="24"/>
              </w:rPr>
              <w:t>3</w:t>
            </w:r>
          </w:p>
        </w:tc>
      </w:tr>
      <w:tr w:rsidR="004A4B0F" w14:paraId="62E3C611" w14:textId="77777777">
        <w:trPr>
          <w:trHeight w:val="275"/>
        </w:trPr>
        <w:tc>
          <w:tcPr>
            <w:tcW w:w="7509" w:type="dxa"/>
          </w:tcPr>
          <w:p w14:paraId="0201D69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DYS</w:t>
            </w:r>
            <w:r>
              <w:rPr>
                <w:rFonts w:ascii="Times New Roman" w:hAnsi="Times New Roman"/>
                <w:spacing w:val="-3"/>
                <w:sz w:val="24"/>
              </w:rPr>
              <w:t xml:space="preserve"> </w:t>
            </w:r>
            <w:r>
              <w:rPr>
                <w:rFonts w:ascii="Times New Roman" w:hAnsi="Times New Roman"/>
                <w:sz w:val="24"/>
              </w:rPr>
              <w:t>kullanımı</w:t>
            </w:r>
          </w:p>
        </w:tc>
        <w:tc>
          <w:tcPr>
            <w:tcW w:w="1275" w:type="dxa"/>
          </w:tcPr>
          <w:p w14:paraId="1B929ED3" w14:textId="77777777" w:rsidR="004A4B0F" w:rsidRDefault="00B31874">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A4B0F" w14:paraId="1F8FDE65" w14:textId="77777777">
        <w:trPr>
          <w:trHeight w:val="275"/>
        </w:trPr>
        <w:tc>
          <w:tcPr>
            <w:tcW w:w="7509" w:type="dxa"/>
          </w:tcPr>
          <w:p w14:paraId="57325A9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Bilişim</w:t>
            </w:r>
            <w:r>
              <w:rPr>
                <w:rFonts w:ascii="Times New Roman" w:hAnsi="Times New Roman"/>
                <w:spacing w:val="-4"/>
                <w:sz w:val="24"/>
              </w:rPr>
              <w:t xml:space="preserve"> </w:t>
            </w:r>
            <w:r>
              <w:rPr>
                <w:rFonts w:ascii="Times New Roman" w:hAnsi="Times New Roman"/>
                <w:sz w:val="24"/>
              </w:rPr>
              <w:t>Teknolojileri/Bilişim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2"/>
                <w:sz w:val="24"/>
              </w:rPr>
              <w:t xml:space="preserve"> </w:t>
            </w:r>
            <w:r>
              <w:rPr>
                <w:rFonts w:ascii="Times New Roman" w:hAnsi="Times New Roman"/>
                <w:sz w:val="24"/>
              </w:rPr>
              <w:t>Rehber</w:t>
            </w:r>
            <w:r>
              <w:rPr>
                <w:rFonts w:ascii="Times New Roman" w:hAnsi="Times New Roman"/>
                <w:spacing w:val="-1"/>
                <w:sz w:val="24"/>
              </w:rPr>
              <w:t xml:space="preserve"> </w:t>
            </w:r>
            <w:r>
              <w:rPr>
                <w:rFonts w:ascii="Times New Roman" w:hAnsi="Times New Roman"/>
                <w:sz w:val="24"/>
              </w:rPr>
              <w:t>Öğretmeni</w:t>
            </w:r>
            <w:r>
              <w:rPr>
                <w:rFonts w:ascii="Times New Roman" w:hAnsi="Times New Roman"/>
                <w:spacing w:val="-2"/>
                <w:sz w:val="24"/>
              </w:rPr>
              <w:t xml:space="preserve"> </w:t>
            </w:r>
            <w:r>
              <w:rPr>
                <w:rFonts w:ascii="Times New Roman" w:hAnsi="Times New Roman"/>
                <w:sz w:val="24"/>
              </w:rPr>
              <w:t>sayısı</w:t>
            </w:r>
          </w:p>
        </w:tc>
        <w:tc>
          <w:tcPr>
            <w:tcW w:w="1275" w:type="dxa"/>
          </w:tcPr>
          <w:p w14:paraId="41CAE3BF" w14:textId="3AA3E043" w:rsidR="004A4B0F" w:rsidRDefault="00D403A7">
            <w:pPr>
              <w:pStyle w:val="TableParagraph"/>
              <w:spacing w:line="256" w:lineRule="exact"/>
              <w:ind w:left="7"/>
              <w:jc w:val="center"/>
              <w:rPr>
                <w:rFonts w:ascii="Times New Roman"/>
                <w:sz w:val="24"/>
              </w:rPr>
            </w:pPr>
            <w:r>
              <w:rPr>
                <w:rFonts w:ascii="Times New Roman"/>
                <w:w w:val="99"/>
                <w:sz w:val="24"/>
              </w:rPr>
              <w:t>1</w:t>
            </w:r>
          </w:p>
        </w:tc>
      </w:tr>
      <w:tr w:rsidR="004A4B0F" w14:paraId="0E85AC8E" w14:textId="77777777">
        <w:trPr>
          <w:trHeight w:val="276"/>
        </w:trPr>
        <w:tc>
          <w:tcPr>
            <w:tcW w:w="7509" w:type="dxa"/>
          </w:tcPr>
          <w:p w14:paraId="6D539185"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dilek,</w:t>
            </w:r>
            <w:r>
              <w:rPr>
                <w:rFonts w:ascii="Times New Roman" w:hAnsi="Times New Roman"/>
                <w:spacing w:val="-3"/>
                <w:sz w:val="24"/>
              </w:rPr>
              <w:t xml:space="preserve"> </w:t>
            </w:r>
            <w:r>
              <w:rPr>
                <w:rFonts w:ascii="Times New Roman" w:hAnsi="Times New Roman"/>
                <w:sz w:val="24"/>
              </w:rPr>
              <w:t>istek,</w:t>
            </w:r>
            <w:r>
              <w:rPr>
                <w:rFonts w:ascii="Times New Roman" w:hAnsi="Times New Roman"/>
                <w:spacing w:val="-1"/>
                <w:sz w:val="24"/>
              </w:rPr>
              <w:t xml:space="preserve"> </w:t>
            </w:r>
            <w:r>
              <w:rPr>
                <w:rFonts w:ascii="Times New Roman" w:hAnsi="Times New Roman"/>
                <w:sz w:val="24"/>
              </w:rPr>
              <w:t>öneri</w:t>
            </w:r>
            <w:r>
              <w:rPr>
                <w:rFonts w:ascii="Times New Roman" w:hAnsi="Times New Roman"/>
                <w:spacing w:val="-2"/>
                <w:sz w:val="24"/>
              </w:rPr>
              <w:t xml:space="preserve"> </w:t>
            </w:r>
            <w:r>
              <w:rPr>
                <w:rFonts w:ascii="Times New Roman" w:hAnsi="Times New Roman"/>
                <w:sz w:val="24"/>
              </w:rPr>
              <w:t>sisteminin</w:t>
            </w:r>
            <w:r>
              <w:rPr>
                <w:rFonts w:ascii="Times New Roman" w:hAnsi="Times New Roman"/>
                <w:spacing w:val="-1"/>
                <w:sz w:val="24"/>
              </w:rPr>
              <w:t xml:space="preserve"> </w:t>
            </w:r>
            <w:r>
              <w:rPr>
                <w:rFonts w:ascii="Times New Roman" w:hAnsi="Times New Roman"/>
                <w:sz w:val="24"/>
              </w:rPr>
              <w:t>kullanımı</w:t>
            </w:r>
          </w:p>
        </w:tc>
        <w:tc>
          <w:tcPr>
            <w:tcW w:w="1275" w:type="dxa"/>
          </w:tcPr>
          <w:p w14:paraId="3A028A70" w14:textId="77777777" w:rsidR="004A4B0F" w:rsidRDefault="00B31874">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A4B0F" w14:paraId="5034495A" w14:textId="77777777">
        <w:trPr>
          <w:trHeight w:val="276"/>
        </w:trPr>
        <w:tc>
          <w:tcPr>
            <w:tcW w:w="7509" w:type="dxa"/>
          </w:tcPr>
          <w:p w14:paraId="39396A1A" w14:textId="77777777" w:rsidR="004A4B0F" w:rsidRDefault="00B31874">
            <w:pPr>
              <w:pStyle w:val="TableParagraph"/>
              <w:spacing w:line="257" w:lineRule="exact"/>
              <w:ind w:left="106"/>
              <w:rPr>
                <w:rFonts w:ascii="Times New Roman" w:hAnsi="Times New Roman"/>
                <w:sz w:val="24"/>
              </w:rPr>
            </w:pPr>
            <w:proofErr w:type="spellStart"/>
            <w:r>
              <w:rPr>
                <w:rFonts w:ascii="Times New Roman" w:hAnsi="Times New Roman"/>
                <w:sz w:val="24"/>
              </w:rPr>
              <w:t>EBA’ya</w:t>
            </w:r>
            <w:proofErr w:type="spellEnd"/>
            <w:r>
              <w:rPr>
                <w:rFonts w:ascii="Times New Roman" w:hAnsi="Times New Roman"/>
                <w:spacing w:val="-2"/>
                <w:sz w:val="24"/>
              </w:rPr>
              <w:t xml:space="preserve"> </w:t>
            </w:r>
            <w:r>
              <w:rPr>
                <w:rFonts w:ascii="Times New Roman" w:hAnsi="Times New Roman"/>
                <w:sz w:val="24"/>
              </w:rPr>
              <w:t>kayıtlı</w:t>
            </w:r>
            <w:r>
              <w:rPr>
                <w:rFonts w:ascii="Times New Roman" w:hAnsi="Times New Roman"/>
                <w:spacing w:val="-2"/>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sayısı</w:t>
            </w:r>
          </w:p>
        </w:tc>
        <w:tc>
          <w:tcPr>
            <w:tcW w:w="1275" w:type="dxa"/>
          </w:tcPr>
          <w:p w14:paraId="6AA828DB" w14:textId="6FF93E60" w:rsidR="004A4B0F" w:rsidRDefault="00D403A7">
            <w:pPr>
              <w:pStyle w:val="TableParagraph"/>
              <w:spacing w:line="257" w:lineRule="exact"/>
              <w:ind w:left="462" w:right="455"/>
              <w:jc w:val="center"/>
              <w:rPr>
                <w:rFonts w:ascii="Times New Roman"/>
                <w:sz w:val="24"/>
              </w:rPr>
            </w:pPr>
            <w:r>
              <w:rPr>
                <w:rFonts w:ascii="Times New Roman"/>
                <w:sz w:val="24"/>
              </w:rPr>
              <w:t>4</w:t>
            </w:r>
          </w:p>
        </w:tc>
      </w:tr>
      <w:tr w:rsidR="004A4B0F" w14:paraId="1AC3B802" w14:textId="77777777">
        <w:trPr>
          <w:trHeight w:val="275"/>
        </w:trPr>
        <w:tc>
          <w:tcPr>
            <w:tcW w:w="7509" w:type="dxa"/>
          </w:tcPr>
          <w:p w14:paraId="00EEDBD7"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SMS</w:t>
            </w:r>
            <w:r>
              <w:rPr>
                <w:rFonts w:ascii="Times New Roman" w:hAnsi="Times New Roman"/>
                <w:spacing w:val="-4"/>
                <w:sz w:val="24"/>
              </w:rPr>
              <w:t xml:space="preserve"> </w:t>
            </w:r>
            <w:r>
              <w:rPr>
                <w:rFonts w:ascii="Times New Roman" w:hAnsi="Times New Roman"/>
                <w:sz w:val="24"/>
              </w:rPr>
              <w:t>bilgilendirme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3"/>
                <w:sz w:val="24"/>
              </w:rPr>
              <w:t xml:space="preserve"> </w:t>
            </w:r>
            <w:r>
              <w:rPr>
                <w:rFonts w:ascii="Times New Roman" w:hAnsi="Times New Roman"/>
                <w:sz w:val="24"/>
              </w:rPr>
              <w:t>kullanımı</w:t>
            </w:r>
          </w:p>
        </w:tc>
        <w:tc>
          <w:tcPr>
            <w:tcW w:w="1275" w:type="dxa"/>
          </w:tcPr>
          <w:p w14:paraId="667467EC" w14:textId="77777777" w:rsidR="004A4B0F" w:rsidRDefault="00B31874">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A4B0F" w14:paraId="2D8223BC" w14:textId="77777777">
        <w:trPr>
          <w:trHeight w:val="275"/>
        </w:trPr>
        <w:tc>
          <w:tcPr>
            <w:tcW w:w="7509" w:type="dxa"/>
          </w:tcPr>
          <w:p w14:paraId="6176D98D"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MEB</w:t>
            </w:r>
            <w:r>
              <w:rPr>
                <w:rFonts w:ascii="Times New Roman" w:hAnsi="Times New Roman"/>
                <w:spacing w:val="-3"/>
                <w:sz w:val="24"/>
              </w:rPr>
              <w:t xml:space="preserve"> </w:t>
            </w:r>
            <w:r>
              <w:rPr>
                <w:rFonts w:ascii="Times New Roman" w:hAnsi="Times New Roman"/>
                <w:sz w:val="24"/>
              </w:rPr>
              <w:t>tarafından</w:t>
            </w:r>
            <w:r>
              <w:rPr>
                <w:rFonts w:ascii="Times New Roman" w:hAnsi="Times New Roman"/>
                <w:spacing w:val="-2"/>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2"/>
                <w:sz w:val="24"/>
              </w:rPr>
              <w:t xml:space="preserve"> </w:t>
            </w: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sitesinin</w:t>
            </w:r>
            <w:r>
              <w:rPr>
                <w:rFonts w:ascii="Times New Roman" w:hAnsi="Times New Roman"/>
                <w:spacing w:val="-4"/>
                <w:sz w:val="24"/>
              </w:rPr>
              <w:t xml:space="preserve"> </w:t>
            </w:r>
            <w:r>
              <w:rPr>
                <w:rFonts w:ascii="Times New Roman" w:hAnsi="Times New Roman"/>
                <w:sz w:val="24"/>
              </w:rPr>
              <w:t>kullanımı</w:t>
            </w:r>
          </w:p>
        </w:tc>
        <w:tc>
          <w:tcPr>
            <w:tcW w:w="1275" w:type="dxa"/>
          </w:tcPr>
          <w:p w14:paraId="2784D23D" w14:textId="77777777" w:rsidR="004A4B0F" w:rsidRDefault="00B31874">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r w:rsidR="004A4B0F" w14:paraId="1DB1018A" w14:textId="77777777">
        <w:trPr>
          <w:trHeight w:val="276"/>
        </w:trPr>
        <w:tc>
          <w:tcPr>
            <w:tcW w:w="7509" w:type="dxa"/>
          </w:tcPr>
          <w:p w14:paraId="74A1B843"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posta</w:t>
            </w:r>
            <w:r>
              <w:rPr>
                <w:rFonts w:ascii="Times New Roman" w:hAnsi="Times New Roman"/>
                <w:spacing w:val="-2"/>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z w:val="24"/>
              </w:rPr>
              <w:t>kullanımı</w:t>
            </w:r>
          </w:p>
        </w:tc>
        <w:tc>
          <w:tcPr>
            <w:tcW w:w="1275" w:type="dxa"/>
          </w:tcPr>
          <w:p w14:paraId="7B26E1CA" w14:textId="77777777" w:rsidR="004A4B0F" w:rsidRDefault="00B31874">
            <w:pPr>
              <w:pStyle w:val="TableParagraph"/>
              <w:spacing w:line="257" w:lineRule="exact"/>
              <w:ind w:left="463" w:right="455"/>
              <w:jc w:val="center"/>
              <w:rPr>
                <w:rFonts w:ascii="Times New Roman"/>
                <w:sz w:val="24"/>
              </w:rPr>
            </w:pPr>
            <w:proofErr w:type="gramStart"/>
            <w:r>
              <w:rPr>
                <w:rFonts w:ascii="Times New Roman"/>
                <w:sz w:val="24"/>
              </w:rPr>
              <w:t>var</w:t>
            </w:r>
            <w:proofErr w:type="gramEnd"/>
          </w:p>
        </w:tc>
      </w:tr>
      <w:tr w:rsidR="004A4B0F" w14:paraId="1E637F96" w14:textId="77777777">
        <w:trPr>
          <w:trHeight w:val="275"/>
        </w:trPr>
        <w:tc>
          <w:tcPr>
            <w:tcW w:w="7509" w:type="dxa"/>
          </w:tcPr>
          <w:p w14:paraId="2A94C80D"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Kurumsal</w:t>
            </w:r>
            <w:r>
              <w:rPr>
                <w:rFonts w:ascii="Times New Roman" w:hAnsi="Times New Roman"/>
                <w:spacing w:val="-3"/>
                <w:sz w:val="24"/>
              </w:rPr>
              <w:t xml:space="preserve"> </w:t>
            </w:r>
            <w:r>
              <w:rPr>
                <w:rFonts w:ascii="Times New Roman" w:hAnsi="Times New Roman"/>
                <w:sz w:val="24"/>
              </w:rPr>
              <w:t>istatistik</w:t>
            </w:r>
            <w:r>
              <w:rPr>
                <w:rFonts w:ascii="Times New Roman" w:hAnsi="Times New Roman"/>
                <w:spacing w:val="-3"/>
                <w:sz w:val="24"/>
              </w:rPr>
              <w:t xml:space="preserve"> </w:t>
            </w:r>
            <w:r>
              <w:rPr>
                <w:rFonts w:ascii="Times New Roman" w:hAnsi="Times New Roman"/>
                <w:sz w:val="24"/>
              </w:rPr>
              <w:t>elde</w:t>
            </w:r>
            <w:r>
              <w:rPr>
                <w:rFonts w:ascii="Times New Roman" w:hAnsi="Times New Roman"/>
                <w:spacing w:val="-3"/>
                <w:sz w:val="24"/>
              </w:rPr>
              <w:t xml:space="preserve"> </w:t>
            </w:r>
            <w:r>
              <w:rPr>
                <w:rFonts w:ascii="Times New Roman" w:hAnsi="Times New Roman"/>
                <w:sz w:val="24"/>
              </w:rPr>
              <w:t>etme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2"/>
                <w:sz w:val="24"/>
              </w:rPr>
              <w:t xml:space="preserve"> </w:t>
            </w:r>
            <w:r>
              <w:rPr>
                <w:rFonts w:ascii="Times New Roman" w:hAnsi="Times New Roman"/>
                <w:sz w:val="24"/>
              </w:rPr>
              <w:t>kullanımı</w:t>
            </w:r>
          </w:p>
        </w:tc>
        <w:tc>
          <w:tcPr>
            <w:tcW w:w="1275" w:type="dxa"/>
          </w:tcPr>
          <w:p w14:paraId="28CB680D" w14:textId="77777777" w:rsidR="004A4B0F" w:rsidRDefault="00B31874">
            <w:pPr>
              <w:pStyle w:val="TableParagraph"/>
              <w:spacing w:line="256" w:lineRule="exact"/>
              <w:ind w:left="463" w:right="455"/>
              <w:jc w:val="center"/>
              <w:rPr>
                <w:rFonts w:ascii="Times New Roman"/>
                <w:sz w:val="24"/>
              </w:rPr>
            </w:pPr>
            <w:proofErr w:type="gramStart"/>
            <w:r>
              <w:rPr>
                <w:rFonts w:ascii="Times New Roman"/>
                <w:sz w:val="24"/>
              </w:rPr>
              <w:t>var</w:t>
            </w:r>
            <w:proofErr w:type="gramEnd"/>
          </w:p>
        </w:tc>
      </w:tr>
    </w:tbl>
    <w:p w14:paraId="6A224E31" w14:textId="77777777" w:rsidR="004A4B0F" w:rsidRDefault="004A4B0F">
      <w:pPr>
        <w:pStyle w:val="GvdeMetni"/>
        <w:rPr>
          <w:b/>
          <w:sz w:val="22"/>
        </w:rPr>
      </w:pPr>
    </w:p>
    <w:p w14:paraId="411EB08D" w14:textId="77777777" w:rsidR="004A4B0F" w:rsidRDefault="004A4B0F">
      <w:pPr>
        <w:pStyle w:val="GvdeMetni"/>
        <w:rPr>
          <w:b/>
          <w:sz w:val="22"/>
        </w:rPr>
      </w:pPr>
    </w:p>
    <w:p w14:paraId="5167E9A3" w14:textId="77777777" w:rsidR="004A4B0F" w:rsidRDefault="00B31874">
      <w:pPr>
        <w:pStyle w:val="Balk1"/>
        <w:spacing w:before="165"/>
      </w:pPr>
      <w:r>
        <w:t>Mali</w:t>
      </w:r>
      <w:r>
        <w:rPr>
          <w:spacing w:val="-3"/>
        </w:rPr>
        <w:t xml:space="preserve"> </w:t>
      </w:r>
      <w:r>
        <w:t>Kaynak</w:t>
      </w:r>
      <w:r>
        <w:rPr>
          <w:spacing w:val="-1"/>
        </w:rPr>
        <w:t xml:space="preserve"> </w:t>
      </w:r>
      <w:r>
        <w:t>Analizi</w:t>
      </w:r>
    </w:p>
    <w:p w14:paraId="1A7AF8F2" w14:textId="77777777" w:rsidR="004A4B0F" w:rsidRDefault="00B31874">
      <w:pPr>
        <w:spacing w:before="202"/>
        <w:ind w:left="776"/>
        <w:rPr>
          <w:b/>
          <w:sz w:val="20"/>
        </w:rPr>
      </w:pPr>
      <w:bookmarkStart w:id="9" w:name="_bookmark4"/>
      <w:bookmarkEnd w:id="9"/>
      <w:r>
        <w:rPr>
          <w:b/>
          <w:sz w:val="20"/>
        </w:rPr>
        <w:t>Tablo</w:t>
      </w:r>
      <w:r>
        <w:rPr>
          <w:b/>
          <w:spacing w:val="-2"/>
          <w:sz w:val="20"/>
        </w:rPr>
        <w:t xml:space="preserve"> </w:t>
      </w:r>
      <w:r>
        <w:rPr>
          <w:b/>
          <w:sz w:val="20"/>
        </w:rPr>
        <w:t>14</w:t>
      </w:r>
      <w:r>
        <w:rPr>
          <w:b/>
          <w:spacing w:val="1"/>
          <w:sz w:val="20"/>
        </w:rPr>
        <w:t xml:space="preserve"> </w:t>
      </w:r>
      <w:r>
        <w:rPr>
          <w:b/>
          <w:sz w:val="20"/>
        </w:rPr>
        <w:t>Tahmini Kaynaklar</w:t>
      </w:r>
      <w:r>
        <w:rPr>
          <w:b/>
          <w:spacing w:val="-1"/>
          <w:sz w:val="20"/>
        </w:rPr>
        <w:t xml:space="preserve"> </w:t>
      </w:r>
      <w:r>
        <w:rPr>
          <w:b/>
          <w:sz w:val="20"/>
        </w:rPr>
        <w:t>(TL)</w:t>
      </w:r>
    </w:p>
    <w:p w14:paraId="7AAD1083" w14:textId="77777777" w:rsidR="004A4B0F" w:rsidRDefault="00B31874">
      <w:pPr>
        <w:pStyle w:val="GvdeMetni"/>
        <w:ind w:left="640" w:right="439"/>
      </w:pPr>
      <w:r>
        <w:t>Müdürlüğümüzün</w:t>
      </w:r>
      <w:r>
        <w:rPr>
          <w:spacing w:val="41"/>
        </w:rPr>
        <w:t xml:space="preserve"> </w:t>
      </w:r>
      <w:r w:rsidR="002662A7">
        <w:t>2024-2028</w:t>
      </w:r>
      <w:r>
        <w:rPr>
          <w:spacing w:val="40"/>
        </w:rPr>
        <w:t xml:space="preserve"> </w:t>
      </w:r>
      <w:r>
        <w:t>döneminde</w:t>
      </w:r>
      <w:r>
        <w:rPr>
          <w:spacing w:val="41"/>
        </w:rPr>
        <w:t xml:space="preserve"> </w:t>
      </w:r>
      <w:r>
        <w:t>kaynakları,</w:t>
      </w:r>
      <w:r>
        <w:rPr>
          <w:spacing w:val="41"/>
        </w:rPr>
        <w:t xml:space="preserve"> </w:t>
      </w:r>
      <w:r>
        <w:t>uygulanmakta</w:t>
      </w:r>
      <w:r>
        <w:rPr>
          <w:spacing w:val="41"/>
        </w:rPr>
        <w:t xml:space="preserve"> </w:t>
      </w:r>
      <w:r>
        <w:t>olan</w:t>
      </w:r>
      <w:r>
        <w:rPr>
          <w:spacing w:val="41"/>
        </w:rPr>
        <w:t xml:space="preserve"> </w:t>
      </w:r>
      <w:r>
        <w:t>tasarruf</w:t>
      </w:r>
      <w:r>
        <w:rPr>
          <w:spacing w:val="40"/>
        </w:rPr>
        <w:t xml:space="preserve"> </w:t>
      </w:r>
      <w:r>
        <w:t>tedbirleri</w:t>
      </w:r>
      <w:r>
        <w:rPr>
          <w:spacing w:val="41"/>
        </w:rPr>
        <w:t xml:space="preserve"> </w:t>
      </w:r>
      <w:r>
        <w:t>de</w:t>
      </w:r>
      <w:r>
        <w:rPr>
          <w:spacing w:val="-57"/>
        </w:rPr>
        <w:t xml:space="preserve"> </w:t>
      </w:r>
      <w:r>
        <w:t>dikkati</w:t>
      </w:r>
      <w:r>
        <w:rPr>
          <w:spacing w:val="-1"/>
        </w:rPr>
        <w:t xml:space="preserve"> </w:t>
      </w:r>
      <w:r>
        <w:t>alınarak tahmin edilmiş ve tabloda sunulmuştur.</w:t>
      </w:r>
    </w:p>
    <w:p w14:paraId="5C5F5F0F" w14:textId="77777777" w:rsidR="004A4B0F" w:rsidRDefault="004A4B0F">
      <w:pPr>
        <w:pStyle w:val="GvdeMetni"/>
        <w:spacing w:before="5" w:after="1"/>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4A4B0F" w14:paraId="0514D63E" w14:textId="77777777">
        <w:trPr>
          <w:trHeight w:val="1042"/>
        </w:trPr>
        <w:tc>
          <w:tcPr>
            <w:tcW w:w="2062" w:type="dxa"/>
            <w:shd w:val="clear" w:color="auto" w:fill="8063A1"/>
          </w:tcPr>
          <w:p w14:paraId="51CEAAD3" w14:textId="77777777" w:rsidR="004A4B0F" w:rsidRDefault="004A4B0F">
            <w:pPr>
              <w:pStyle w:val="TableParagraph"/>
              <w:rPr>
                <w:rFonts w:ascii="Times New Roman"/>
                <w:sz w:val="26"/>
              </w:rPr>
            </w:pPr>
          </w:p>
          <w:p w14:paraId="007C3B78" w14:textId="77777777" w:rsidR="004A4B0F" w:rsidRDefault="00B31874">
            <w:pPr>
              <w:pStyle w:val="TableParagraph"/>
              <w:spacing w:before="222"/>
              <w:ind w:left="279"/>
              <w:rPr>
                <w:rFonts w:ascii="Times New Roman"/>
                <w:b/>
                <w:sz w:val="24"/>
              </w:rPr>
            </w:pPr>
            <w:r>
              <w:rPr>
                <w:rFonts w:ascii="Times New Roman"/>
                <w:b/>
                <w:color w:val="FFFFFF"/>
                <w:sz w:val="24"/>
              </w:rPr>
              <w:t>KAYNAKLAR</w:t>
            </w:r>
          </w:p>
        </w:tc>
        <w:tc>
          <w:tcPr>
            <w:tcW w:w="1196" w:type="dxa"/>
            <w:shd w:val="clear" w:color="auto" w:fill="8063A1"/>
          </w:tcPr>
          <w:p w14:paraId="390223C4" w14:textId="77777777" w:rsidR="004A4B0F" w:rsidRDefault="004A4B0F">
            <w:pPr>
              <w:pStyle w:val="TableParagraph"/>
              <w:spacing w:before="3"/>
              <w:rPr>
                <w:rFonts w:ascii="Times New Roman"/>
                <w:sz w:val="25"/>
              </w:rPr>
            </w:pPr>
          </w:p>
          <w:p w14:paraId="2222E063" w14:textId="77777777" w:rsidR="004A4B0F" w:rsidRDefault="00B31874">
            <w:pPr>
              <w:pStyle w:val="TableParagraph"/>
              <w:ind w:left="319"/>
              <w:rPr>
                <w:rFonts w:ascii="Times New Roman" w:hAnsi="Times New Roman"/>
                <w:b/>
                <w:sz w:val="20"/>
              </w:rPr>
            </w:pPr>
            <w:r>
              <w:rPr>
                <w:rFonts w:ascii="Times New Roman" w:hAnsi="Times New Roman"/>
                <w:b/>
                <w:color w:val="FFFFFF"/>
                <w:sz w:val="20"/>
              </w:rPr>
              <w:t>Planın</w:t>
            </w:r>
          </w:p>
          <w:p w14:paraId="2F06EE2A" w14:textId="77777777" w:rsidR="004A4B0F" w:rsidRDefault="00B31874">
            <w:pPr>
              <w:pStyle w:val="TableParagraph"/>
              <w:ind w:left="365"/>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14:paraId="37EB7D93" w14:textId="77777777" w:rsidR="004A4B0F" w:rsidRDefault="004A4B0F">
            <w:pPr>
              <w:pStyle w:val="TableParagraph"/>
              <w:spacing w:before="3"/>
              <w:rPr>
                <w:rFonts w:ascii="Times New Roman"/>
                <w:sz w:val="25"/>
              </w:rPr>
            </w:pPr>
          </w:p>
          <w:p w14:paraId="603D52B5" w14:textId="77777777" w:rsidR="004A4B0F" w:rsidRDefault="00B31874">
            <w:pPr>
              <w:pStyle w:val="TableParagraph"/>
              <w:ind w:left="320"/>
              <w:rPr>
                <w:rFonts w:ascii="Times New Roman" w:hAnsi="Times New Roman"/>
                <w:b/>
                <w:sz w:val="20"/>
              </w:rPr>
            </w:pPr>
            <w:r>
              <w:rPr>
                <w:rFonts w:ascii="Times New Roman" w:hAnsi="Times New Roman"/>
                <w:b/>
                <w:color w:val="FFFFFF"/>
                <w:sz w:val="20"/>
              </w:rPr>
              <w:t>Planın</w:t>
            </w:r>
          </w:p>
          <w:p w14:paraId="2B9ACF95" w14:textId="77777777" w:rsidR="004A4B0F" w:rsidRDefault="00B31874">
            <w:pPr>
              <w:pStyle w:val="TableParagraph"/>
              <w:ind w:left="367"/>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14:paraId="6D1A5B32" w14:textId="77777777" w:rsidR="004A4B0F" w:rsidRDefault="004A4B0F">
            <w:pPr>
              <w:pStyle w:val="TableParagraph"/>
              <w:spacing w:before="3"/>
              <w:rPr>
                <w:rFonts w:ascii="Times New Roman"/>
                <w:sz w:val="25"/>
              </w:rPr>
            </w:pPr>
          </w:p>
          <w:p w14:paraId="272985BA" w14:textId="77777777" w:rsidR="004A4B0F" w:rsidRDefault="00B31874">
            <w:pPr>
              <w:pStyle w:val="TableParagraph"/>
              <w:ind w:left="320"/>
              <w:rPr>
                <w:rFonts w:ascii="Times New Roman" w:hAnsi="Times New Roman"/>
                <w:b/>
                <w:sz w:val="20"/>
              </w:rPr>
            </w:pPr>
            <w:r>
              <w:rPr>
                <w:rFonts w:ascii="Times New Roman" w:hAnsi="Times New Roman"/>
                <w:b/>
                <w:color w:val="FFFFFF"/>
                <w:sz w:val="20"/>
              </w:rPr>
              <w:t>Planın</w:t>
            </w:r>
          </w:p>
          <w:p w14:paraId="7EFBEE15" w14:textId="77777777" w:rsidR="004A4B0F" w:rsidRDefault="00B31874">
            <w:pPr>
              <w:pStyle w:val="TableParagraph"/>
              <w:ind w:left="366"/>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6"/>
                <w:sz w:val="20"/>
              </w:rPr>
              <w:t xml:space="preserve"> </w:t>
            </w:r>
            <w:r>
              <w:rPr>
                <w:rFonts w:ascii="Times New Roman" w:hAnsi="Times New Roman"/>
                <w:b/>
                <w:color w:val="FFFFFF"/>
                <w:sz w:val="20"/>
              </w:rPr>
              <w:t>yılı</w:t>
            </w:r>
          </w:p>
        </w:tc>
        <w:tc>
          <w:tcPr>
            <w:tcW w:w="1197" w:type="dxa"/>
            <w:shd w:val="clear" w:color="auto" w:fill="8063A1"/>
          </w:tcPr>
          <w:p w14:paraId="21E9A0B4" w14:textId="77777777" w:rsidR="004A4B0F" w:rsidRDefault="004A4B0F">
            <w:pPr>
              <w:pStyle w:val="TableParagraph"/>
              <w:spacing w:before="3"/>
              <w:rPr>
                <w:rFonts w:ascii="Times New Roman"/>
                <w:sz w:val="25"/>
              </w:rPr>
            </w:pPr>
          </w:p>
          <w:p w14:paraId="1AC6E3A6" w14:textId="77777777" w:rsidR="004A4B0F" w:rsidRDefault="00B31874">
            <w:pPr>
              <w:pStyle w:val="TableParagraph"/>
              <w:ind w:left="321"/>
              <w:rPr>
                <w:rFonts w:ascii="Times New Roman" w:hAnsi="Times New Roman"/>
                <w:b/>
                <w:sz w:val="20"/>
              </w:rPr>
            </w:pPr>
            <w:r>
              <w:rPr>
                <w:rFonts w:ascii="Times New Roman" w:hAnsi="Times New Roman"/>
                <w:b/>
                <w:color w:val="FFFFFF"/>
                <w:sz w:val="20"/>
              </w:rPr>
              <w:t>Planın</w:t>
            </w:r>
          </w:p>
          <w:p w14:paraId="5B180B01" w14:textId="77777777" w:rsidR="004A4B0F" w:rsidRDefault="00B31874">
            <w:pPr>
              <w:pStyle w:val="TableParagraph"/>
              <w:ind w:left="368"/>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14:paraId="446B0BF1" w14:textId="77777777" w:rsidR="004A4B0F" w:rsidRDefault="004A4B0F">
            <w:pPr>
              <w:pStyle w:val="TableParagraph"/>
              <w:spacing w:before="3"/>
              <w:rPr>
                <w:rFonts w:ascii="Times New Roman"/>
                <w:sz w:val="25"/>
              </w:rPr>
            </w:pPr>
          </w:p>
          <w:p w14:paraId="59B5E993" w14:textId="77777777" w:rsidR="004A4B0F" w:rsidRDefault="00B31874">
            <w:pPr>
              <w:pStyle w:val="TableParagraph"/>
              <w:ind w:left="321"/>
              <w:rPr>
                <w:rFonts w:ascii="Times New Roman" w:hAnsi="Times New Roman"/>
                <w:b/>
                <w:sz w:val="20"/>
              </w:rPr>
            </w:pPr>
            <w:r>
              <w:rPr>
                <w:rFonts w:ascii="Times New Roman" w:hAnsi="Times New Roman"/>
                <w:b/>
                <w:color w:val="FFFFFF"/>
                <w:sz w:val="20"/>
              </w:rPr>
              <w:t>Planın</w:t>
            </w:r>
          </w:p>
          <w:p w14:paraId="32CEA21E" w14:textId="77777777" w:rsidR="004A4B0F" w:rsidRDefault="00B31874">
            <w:pPr>
              <w:pStyle w:val="TableParagraph"/>
              <w:ind w:left="368"/>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14:paraId="3C2E1A16" w14:textId="77777777" w:rsidR="004A4B0F" w:rsidRDefault="004A4B0F">
            <w:pPr>
              <w:pStyle w:val="TableParagraph"/>
              <w:spacing w:before="3"/>
              <w:rPr>
                <w:rFonts w:ascii="Times New Roman"/>
                <w:sz w:val="25"/>
              </w:rPr>
            </w:pPr>
          </w:p>
          <w:p w14:paraId="4FAB98E1" w14:textId="77777777" w:rsidR="004A4B0F" w:rsidRDefault="00B31874">
            <w:pPr>
              <w:pStyle w:val="TableParagraph"/>
              <w:ind w:left="363" w:right="125" w:firstLine="22"/>
              <w:rPr>
                <w:rFonts w:ascii="Times New Roman"/>
                <w:b/>
                <w:sz w:val="20"/>
              </w:rPr>
            </w:pPr>
            <w:r>
              <w:rPr>
                <w:rFonts w:ascii="Times New Roman"/>
                <w:b/>
                <w:color w:val="FFFFFF"/>
                <w:w w:val="95"/>
                <w:sz w:val="20"/>
              </w:rPr>
              <w:t>Toplam</w:t>
            </w:r>
            <w:r>
              <w:rPr>
                <w:rFonts w:ascii="Times New Roman"/>
                <w:b/>
                <w:color w:val="FFFFFF"/>
                <w:spacing w:val="-45"/>
                <w:w w:val="95"/>
                <w:sz w:val="20"/>
              </w:rPr>
              <w:t xml:space="preserve"> </w:t>
            </w:r>
            <w:r>
              <w:rPr>
                <w:rFonts w:ascii="Times New Roman"/>
                <w:b/>
                <w:color w:val="FFFFFF"/>
                <w:sz w:val="20"/>
              </w:rPr>
              <w:t>Kaynak</w:t>
            </w:r>
          </w:p>
        </w:tc>
      </w:tr>
      <w:tr w:rsidR="004A4B0F" w14:paraId="3FFA1E69" w14:textId="77777777">
        <w:trPr>
          <w:trHeight w:val="460"/>
        </w:trPr>
        <w:tc>
          <w:tcPr>
            <w:tcW w:w="2062" w:type="dxa"/>
          </w:tcPr>
          <w:p w14:paraId="0B6BCE96" w14:textId="77777777" w:rsidR="004A4B0F" w:rsidRDefault="00B31874">
            <w:pPr>
              <w:pStyle w:val="TableParagraph"/>
              <w:spacing w:line="230" w:lineRule="exact"/>
              <w:ind w:left="178"/>
              <w:rPr>
                <w:rFonts w:ascii="Times New Roman" w:hAnsi="Times New Roman"/>
                <w:b/>
                <w:sz w:val="20"/>
              </w:rPr>
            </w:pPr>
            <w:r>
              <w:rPr>
                <w:rFonts w:ascii="Times New Roman" w:hAnsi="Times New Roman"/>
                <w:b/>
                <w:sz w:val="20"/>
              </w:rPr>
              <w:t>Bütçe</w:t>
            </w:r>
            <w:r>
              <w:rPr>
                <w:rFonts w:ascii="Times New Roman" w:hAnsi="Times New Roman"/>
                <w:b/>
                <w:spacing w:val="30"/>
                <w:sz w:val="20"/>
              </w:rPr>
              <w:t xml:space="preserve"> </w:t>
            </w:r>
            <w:r>
              <w:rPr>
                <w:rFonts w:ascii="Times New Roman" w:hAnsi="Times New Roman"/>
                <w:b/>
                <w:sz w:val="20"/>
              </w:rPr>
              <w:t>Dışı</w:t>
            </w:r>
            <w:r>
              <w:rPr>
                <w:rFonts w:ascii="Times New Roman" w:hAnsi="Times New Roman"/>
                <w:b/>
                <w:spacing w:val="29"/>
                <w:sz w:val="20"/>
              </w:rPr>
              <w:t xml:space="preserve"> </w:t>
            </w:r>
            <w:r>
              <w:rPr>
                <w:rFonts w:ascii="Times New Roman" w:hAnsi="Times New Roman"/>
                <w:b/>
                <w:sz w:val="20"/>
              </w:rPr>
              <w:t>Fonlar</w:t>
            </w:r>
            <w:r>
              <w:rPr>
                <w:rFonts w:ascii="Times New Roman" w:hAnsi="Times New Roman"/>
                <w:b/>
                <w:spacing w:val="-47"/>
                <w:sz w:val="20"/>
              </w:rPr>
              <w:t xml:space="preserve"> </w:t>
            </w:r>
            <w:r>
              <w:rPr>
                <w:rFonts w:ascii="Times New Roman" w:hAnsi="Times New Roman"/>
                <w:b/>
                <w:sz w:val="20"/>
              </w:rPr>
              <w:t>(Okul</w:t>
            </w:r>
            <w:r>
              <w:rPr>
                <w:rFonts w:ascii="Times New Roman" w:hAnsi="Times New Roman"/>
                <w:b/>
                <w:spacing w:val="-3"/>
                <w:sz w:val="20"/>
              </w:rPr>
              <w:t xml:space="preserve"> </w:t>
            </w:r>
            <w:r>
              <w:rPr>
                <w:rFonts w:ascii="Times New Roman" w:hAnsi="Times New Roman"/>
                <w:b/>
                <w:sz w:val="20"/>
              </w:rPr>
              <w:t>Aile Birliği)</w:t>
            </w:r>
          </w:p>
        </w:tc>
        <w:tc>
          <w:tcPr>
            <w:tcW w:w="1196" w:type="dxa"/>
          </w:tcPr>
          <w:p w14:paraId="41E0FD99" w14:textId="5A2C58F7" w:rsidR="004A4B0F" w:rsidRDefault="00125838">
            <w:pPr>
              <w:pStyle w:val="TableParagraph"/>
              <w:spacing w:before="101"/>
              <w:ind w:right="95"/>
              <w:jc w:val="right"/>
              <w:rPr>
                <w:rFonts w:ascii="Times New Roman"/>
              </w:rPr>
            </w:pPr>
            <w:r>
              <w:rPr>
                <w:rFonts w:ascii="Times New Roman"/>
              </w:rPr>
              <w:t>1000</w:t>
            </w:r>
          </w:p>
        </w:tc>
        <w:tc>
          <w:tcPr>
            <w:tcW w:w="1197" w:type="dxa"/>
          </w:tcPr>
          <w:p w14:paraId="6F6DBDC1" w14:textId="53D62A94" w:rsidR="004A4B0F" w:rsidRDefault="00125838" w:rsidP="00685E14">
            <w:pPr>
              <w:pStyle w:val="TableParagraph"/>
              <w:spacing w:before="101"/>
              <w:ind w:right="95"/>
              <w:jc w:val="right"/>
              <w:rPr>
                <w:rFonts w:ascii="Times New Roman"/>
              </w:rPr>
            </w:pPr>
            <w:r>
              <w:rPr>
                <w:rFonts w:ascii="Times New Roman"/>
              </w:rPr>
              <w:t>1200</w:t>
            </w:r>
          </w:p>
        </w:tc>
        <w:tc>
          <w:tcPr>
            <w:tcW w:w="1196" w:type="dxa"/>
          </w:tcPr>
          <w:p w14:paraId="601599E2" w14:textId="28034823" w:rsidR="004A4B0F" w:rsidRDefault="00125838">
            <w:pPr>
              <w:pStyle w:val="TableParagraph"/>
              <w:spacing w:before="101"/>
              <w:ind w:right="94"/>
              <w:jc w:val="right"/>
              <w:rPr>
                <w:rFonts w:ascii="Times New Roman"/>
              </w:rPr>
            </w:pPr>
            <w:r>
              <w:rPr>
                <w:rFonts w:ascii="Times New Roman"/>
              </w:rPr>
              <w:t>1500</w:t>
            </w:r>
          </w:p>
        </w:tc>
        <w:tc>
          <w:tcPr>
            <w:tcW w:w="1197" w:type="dxa"/>
          </w:tcPr>
          <w:p w14:paraId="37BD6E36" w14:textId="52952908" w:rsidR="004A4B0F" w:rsidRDefault="00125838">
            <w:pPr>
              <w:pStyle w:val="TableParagraph"/>
              <w:spacing w:before="101"/>
              <w:ind w:right="93"/>
              <w:jc w:val="right"/>
              <w:rPr>
                <w:rFonts w:ascii="Times New Roman"/>
              </w:rPr>
            </w:pPr>
            <w:r>
              <w:rPr>
                <w:rFonts w:ascii="Times New Roman"/>
              </w:rPr>
              <w:t>1800</w:t>
            </w:r>
          </w:p>
        </w:tc>
        <w:tc>
          <w:tcPr>
            <w:tcW w:w="1196" w:type="dxa"/>
          </w:tcPr>
          <w:p w14:paraId="7939D1CC" w14:textId="53F9A9C4" w:rsidR="004A4B0F" w:rsidRDefault="00125838">
            <w:pPr>
              <w:pStyle w:val="TableParagraph"/>
              <w:spacing w:before="101"/>
              <w:ind w:right="93"/>
              <w:jc w:val="right"/>
              <w:rPr>
                <w:rFonts w:ascii="Times New Roman"/>
              </w:rPr>
            </w:pPr>
            <w:r>
              <w:rPr>
                <w:rFonts w:ascii="Times New Roman"/>
              </w:rPr>
              <w:t>2000</w:t>
            </w:r>
          </w:p>
        </w:tc>
        <w:tc>
          <w:tcPr>
            <w:tcW w:w="1197" w:type="dxa"/>
          </w:tcPr>
          <w:p w14:paraId="3A328A8D" w14:textId="33E8E307" w:rsidR="004A4B0F" w:rsidRDefault="00125838">
            <w:pPr>
              <w:pStyle w:val="TableParagraph"/>
              <w:spacing w:before="125"/>
              <w:ind w:right="92"/>
              <w:jc w:val="right"/>
              <w:rPr>
                <w:rFonts w:ascii="Times New Roman"/>
                <w:b/>
                <w:sz w:val="18"/>
              </w:rPr>
            </w:pPr>
            <w:r>
              <w:rPr>
                <w:rFonts w:ascii="Times New Roman"/>
                <w:b/>
                <w:sz w:val="18"/>
              </w:rPr>
              <w:t>7500</w:t>
            </w:r>
          </w:p>
        </w:tc>
      </w:tr>
      <w:tr w:rsidR="004A4B0F" w14:paraId="0576587F" w14:textId="77777777">
        <w:trPr>
          <w:trHeight w:val="689"/>
        </w:trPr>
        <w:tc>
          <w:tcPr>
            <w:tcW w:w="2062" w:type="dxa"/>
          </w:tcPr>
          <w:p w14:paraId="796D7E27" w14:textId="77777777" w:rsidR="004A4B0F" w:rsidRDefault="00B31874">
            <w:pPr>
              <w:pStyle w:val="TableParagraph"/>
              <w:tabs>
                <w:tab w:val="left" w:pos="903"/>
                <w:tab w:val="left" w:pos="1762"/>
              </w:tabs>
              <w:spacing w:line="229" w:lineRule="exact"/>
              <w:ind w:left="178"/>
              <w:rPr>
                <w:rFonts w:ascii="Times New Roman" w:hAnsi="Times New Roman"/>
                <w:b/>
                <w:sz w:val="20"/>
              </w:rPr>
            </w:pPr>
            <w:r>
              <w:rPr>
                <w:rFonts w:ascii="Times New Roman" w:hAnsi="Times New Roman"/>
                <w:b/>
                <w:sz w:val="20"/>
              </w:rPr>
              <w:t>Diğer</w:t>
            </w:r>
            <w:r>
              <w:rPr>
                <w:rFonts w:ascii="Times New Roman" w:hAnsi="Times New Roman"/>
                <w:b/>
                <w:sz w:val="20"/>
              </w:rPr>
              <w:tab/>
            </w:r>
            <w:proofErr w:type="gramStart"/>
            <w:r>
              <w:rPr>
                <w:rFonts w:ascii="Times New Roman" w:hAnsi="Times New Roman"/>
                <w:b/>
                <w:sz w:val="20"/>
              </w:rPr>
              <w:t>(</w:t>
            </w:r>
            <w:proofErr w:type="gramEnd"/>
            <w:r>
              <w:rPr>
                <w:rFonts w:ascii="Times New Roman" w:hAnsi="Times New Roman"/>
                <w:b/>
                <w:sz w:val="20"/>
              </w:rPr>
              <w:t>Ulusal</w:t>
            </w:r>
            <w:r>
              <w:rPr>
                <w:rFonts w:ascii="Times New Roman" w:hAnsi="Times New Roman"/>
                <w:b/>
                <w:sz w:val="20"/>
              </w:rPr>
              <w:tab/>
              <w:t>ve</w:t>
            </w:r>
          </w:p>
          <w:p w14:paraId="788DA077" w14:textId="77777777" w:rsidR="004A4B0F" w:rsidRDefault="00B31874">
            <w:pPr>
              <w:pStyle w:val="TableParagraph"/>
              <w:tabs>
                <w:tab w:val="left" w:pos="1541"/>
              </w:tabs>
              <w:spacing w:line="230" w:lineRule="exact"/>
              <w:ind w:left="178" w:right="96"/>
              <w:rPr>
                <w:rFonts w:ascii="Times New Roman" w:hAnsi="Times New Roman"/>
                <w:b/>
                <w:sz w:val="20"/>
              </w:rPr>
            </w:pPr>
            <w:r>
              <w:rPr>
                <w:rFonts w:ascii="Times New Roman" w:hAnsi="Times New Roman"/>
                <w:b/>
                <w:sz w:val="20"/>
              </w:rPr>
              <w:t>Uluslararası</w:t>
            </w:r>
            <w:r>
              <w:rPr>
                <w:rFonts w:ascii="Times New Roman" w:hAnsi="Times New Roman"/>
                <w:b/>
                <w:sz w:val="20"/>
              </w:rPr>
              <w:tab/>
            </w:r>
            <w:r>
              <w:rPr>
                <w:rFonts w:ascii="Times New Roman" w:hAnsi="Times New Roman"/>
                <w:b/>
                <w:spacing w:val="-1"/>
                <w:sz w:val="20"/>
              </w:rPr>
              <w:t>Hibe</w:t>
            </w:r>
            <w:r>
              <w:rPr>
                <w:rFonts w:ascii="Times New Roman" w:hAnsi="Times New Roman"/>
                <w:b/>
                <w:spacing w:val="-47"/>
                <w:sz w:val="20"/>
              </w:rPr>
              <w:t xml:space="preserve"> </w:t>
            </w:r>
            <w:r>
              <w:rPr>
                <w:rFonts w:ascii="Times New Roman" w:hAnsi="Times New Roman"/>
                <w:b/>
                <w:sz w:val="20"/>
              </w:rPr>
              <w:t>Fonları</w:t>
            </w:r>
            <w:r>
              <w:rPr>
                <w:rFonts w:ascii="Times New Roman" w:hAnsi="Times New Roman"/>
                <w:b/>
                <w:spacing w:val="-1"/>
                <w:sz w:val="20"/>
              </w:rPr>
              <w:t xml:space="preserve"> </w:t>
            </w:r>
            <w:r>
              <w:rPr>
                <w:rFonts w:ascii="Times New Roman" w:hAnsi="Times New Roman"/>
                <w:b/>
                <w:sz w:val="20"/>
              </w:rPr>
              <w:t>vb.</w:t>
            </w:r>
            <w:proofErr w:type="gramStart"/>
            <w:r>
              <w:rPr>
                <w:rFonts w:ascii="Times New Roman" w:hAnsi="Times New Roman"/>
                <w:b/>
                <w:sz w:val="20"/>
              </w:rPr>
              <w:t>)</w:t>
            </w:r>
            <w:proofErr w:type="gramEnd"/>
          </w:p>
        </w:tc>
        <w:tc>
          <w:tcPr>
            <w:tcW w:w="1196" w:type="dxa"/>
          </w:tcPr>
          <w:p w14:paraId="6C51F0A3" w14:textId="500CDAF0" w:rsidR="004A4B0F" w:rsidRDefault="00125838">
            <w:pPr>
              <w:pStyle w:val="TableParagraph"/>
              <w:spacing w:before="215"/>
              <w:ind w:right="95"/>
              <w:jc w:val="right"/>
              <w:rPr>
                <w:rFonts w:ascii="Times New Roman"/>
              </w:rPr>
            </w:pPr>
            <w:r>
              <w:rPr>
                <w:rFonts w:ascii="Times New Roman"/>
              </w:rPr>
              <w:t>0</w:t>
            </w:r>
          </w:p>
        </w:tc>
        <w:tc>
          <w:tcPr>
            <w:tcW w:w="1197" w:type="dxa"/>
          </w:tcPr>
          <w:p w14:paraId="1E897D5A" w14:textId="7ADFB601" w:rsidR="004A4B0F" w:rsidRDefault="00066228">
            <w:pPr>
              <w:pStyle w:val="TableParagraph"/>
              <w:spacing w:before="215"/>
              <w:ind w:right="95"/>
              <w:jc w:val="right"/>
              <w:rPr>
                <w:rFonts w:ascii="Times New Roman"/>
              </w:rPr>
            </w:pPr>
            <w:r>
              <w:rPr>
                <w:rFonts w:ascii="Times New Roman"/>
              </w:rPr>
              <w:t>0</w:t>
            </w:r>
          </w:p>
        </w:tc>
        <w:tc>
          <w:tcPr>
            <w:tcW w:w="1196" w:type="dxa"/>
          </w:tcPr>
          <w:p w14:paraId="1B9A9AF9" w14:textId="108FE20D" w:rsidR="004A4B0F" w:rsidRDefault="00066228">
            <w:pPr>
              <w:pStyle w:val="TableParagraph"/>
              <w:spacing w:before="215"/>
              <w:ind w:right="94"/>
              <w:jc w:val="right"/>
              <w:rPr>
                <w:rFonts w:ascii="Times New Roman"/>
              </w:rPr>
            </w:pPr>
            <w:r>
              <w:rPr>
                <w:rFonts w:ascii="Times New Roman"/>
              </w:rPr>
              <w:t>0</w:t>
            </w:r>
          </w:p>
        </w:tc>
        <w:tc>
          <w:tcPr>
            <w:tcW w:w="1197" w:type="dxa"/>
          </w:tcPr>
          <w:p w14:paraId="1537FB8E" w14:textId="44A53285" w:rsidR="004A4B0F" w:rsidRDefault="00066228">
            <w:pPr>
              <w:pStyle w:val="TableParagraph"/>
              <w:spacing w:before="215"/>
              <w:ind w:right="93"/>
              <w:jc w:val="right"/>
              <w:rPr>
                <w:rFonts w:ascii="Times New Roman"/>
              </w:rPr>
            </w:pPr>
            <w:r>
              <w:rPr>
                <w:rFonts w:ascii="Times New Roman"/>
              </w:rPr>
              <w:t>0</w:t>
            </w:r>
          </w:p>
        </w:tc>
        <w:tc>
          <w:tcPr>
            <w:tcW w:w="1196" w:type="dxa"/>
          </w:tcPr>
          <w:p w14:paraId="1FBA39CD" w14:textId="70844F83" w:rsidR="004A4B0F" w:rsidRDefault="00066228">
            <w:pPr>
              <w:pStyle w:val="TableParagraph"/>
              <w:spacing w:before="215"/>
              <w:ind w:right="93"/>
              <w:jc w:val="right"/>
              <w:rPr>
                <w:rFonts w:ascii="Times New Roman"/>
              </w:rPr>
            </w:pPr>
            <w:r>
              <w:rPr>
                <w:rFonts w:ascii="Times New Roman"/>
              </w:rPr>
              <w:t>0</w:t>
            </w:r>
          </w:p>
        </w:tc>
        <w:tc>
          <w:tcPr>
            <w:tcW w:w="1197" w:type="dxa"/>
          </w:tcPr>
          <w:p w14:paraId="46481E53" w14:textId="77777777" w:rsidR="004A4B0F" w:rsidRDefault="004A4B0F">
            <w:pPr>
              <w:pStyle w:val="TableParagraph"/>
              <w:spacing w:before="9"/>
              <w:rPr>
                <w:rFonts w:ascii="Times New Roman"/>
                <w:sz w:val="18"/>
              </w:rPr>
            </w:pPr>
          </w:p>
          <w:p w14:paraId="57C04079" w14:textId="00C7152F" w:rsidR="004A4B0F" w:rsidRDefault="00066228">
            <w:pPr>
              <w:pStyle w:val="TableParagraph"/>
              <w:spacing w:before="1"/>
              <w:ind w:right="92"/>
              <w:jc w:val="right"/>
              <w:rPr>
                <w:rFonts w:ascii="Times New Roman"/>
                <w:b/>
              </w:rPr>
            </w:pPr>
            <w:r>
              <w:rPr>
                <w:rFonts w:ascii="Times New Roman"/>
                <w:b/>
              </w:rPr>
              <w:t>0</w:t>
            </w:r>
          </w:p>
        </w:tc>
      </w:tr>
      <w:tr w:rsidR="004A4B0F" w14:paraId="5316805B" w14:textId="77777777">
        <w:trPr>
          <w:trHeight w:val="623"/>
        </w:trPr>
        <w:tc>
          <w:tcPr>
            <w:tcW w:w="2062" w:type="dxa"/>
          </w:tcPr>
          <w:p w14:paraId="282DC140" w14:textId="77777777" w:rsidR="004A4B0F" w:rsidRDefault="00B31874">
            <w:pPr>
              <w:pStyle w:val="TableParagraph"/>
              <w:spacing w:before="196"/>
              <w:ind w:left="178"/>
              <w:rPr>
                <w:rFonts w:ascii="Times New Roman"/>
                <w:b/>
                <w:sz w:val="20"/>
              </w:rPr>
            </w:pPr>
            <w:r>
              <w:rPr>
                <w:rFonts w:ascii="Times New Roman"/>
                <w:b/>
                <w:sz w:val="20"/>
              </w:rPr>
              <w:t>TOPLAM</w:t>
            </w:r>
          </w:p>
        </w:tc>
        <w:tc>
          <w:tcPr>
            <w:tcW w:w="1196" w:type="dxa"/>
          </w:tcPr>
          <w:p w14:paraId="7E5B882B" w14:textId="085A603C" w:rsidR="004A4B0F" w:rsidRDefault="00125838">
            <w:pPr>
              <w:pStyle w:val="TableParagraph"/>
              <w:spacing w:before="184"/>
              <w:ind w:right="95"/>
              <w:jc w:val="right"/>
              <w:rPr>
                <w:rFonts w:ascii="Times New Roman"/>
                <w:b/>
              </w:rPr>
            </w:pPr>
            <w:r>
              <w:rPr>
                <w:rFonts w:ascii="Times New Roman"/>
                <w:b/>
              </w:rPr>
              <w:t>1000</w:t>
            </w:r>
          </w:p>
        </w:tc>
        <w:tc>
          <w:tcPr>
            <w:tcW w:w="1197" w:type="dxa"/>
          </w:tcPr>
          <w:p w14:paraId="1883C43F" w14:textId="0E2A855D" w:rsidR="004A4B0F" w:rsidRDefault="00125838">
            <w:pPr>
              <w:pStyle w:val="TableParagraph"/>
              <w:spacing w:before="184"/>
              <w:ind w:right="95"/>
              <w:jc w:val="right"/>
              <w:rPr>
                <w:rFonts w:ascii="Times New Roman"/>
                <w:b/>
              </w:rPr>
            </w:pPr>
            <w:r>
              <w:rPr>
                <w:rFonts w:ascii="Times New Roman"/>
                <w:b/>
              </w:rPr>
              <w:t>1200</w:t>
            </w:r>
          </w:p>
        </w:tc>
        <w:tc>
          <w:tcPr>
            <w:tcW w:w="1196" w:type="dxa"/>
          </w:tcPr>
          <w:p w14:paraId="120C6AA6" w14:textId="104AF0AB" w:rsidR="004A4B0F" w:rsidRDefault="00125838">
            <w:pPr>
              <w:pStyle w:val="TableParagraph"/>
              <w:spacing w:before="184"/>
              <w:ind w:right="94"/>
              <w:jc w:val="right"/>
              <w:rPr>
                <w:rFonts w:ascii="Times New Roman"/>
                <w:b/>
              </w:rPr>
            </w:pPr>
            <w:r>
              <w:rPr>
                <w:rFonts w:ascii="Times New Roman"/>
                <w:b/>
              </w:rPr>
              <w:t>1500</w:t>
            </w:r>
          </w:p>
        </w:tc>
        <w:tc>
          <w:tcPr>
            <w:tcW w:w="1197" w:type="dxa"/>
          </w:tcPr>
          <w:p w14:paraId="016419E8" w14:textId="25FF8639" w:rsidR="004A4B0F" w:rsidRDefault="00125838">
            <w:pPr>
              <w:pStyle w:val="TableParagraph"/>
              <w:spacing w:before="184"/>
              <w:ind w:right="93"/>
              <w:jc w:val="right"/>
              <w:rPr>
                <w:rFonts w:ascii="Times New Roman"/>
                <w:b/>
              </w:rPr>
            </w:pPr>
            <w:r>
              <w:rPr>
                <w:rFonts w:ascii="Times New Roman"/>
                <w:b/>
              </w:rPr>
              <w:t>1800</w:t>
            </w:r>
          </w:p>
        </w:tc>
        <w:tc>
          <w:tcPr>
            <w:tcW w:w="1196" w:type="dxa"/>
          </w:tcPr>
          <w:p w14:paraId="78428436" w14:textId="56CCF1BA" w:rsidR="004A4B0F" w:rsidRDefault="00125838">
            <w:pPr>
              <w:pStyle w:val="TableParagraph"/>
              <w:spacing w:before="184"/>
              <w:ind w:right="93"/>
              <w:jc w:val="right"/>
              <w:rPr>
                <w:rFonts w:ascii="Times New Roman"/>
                <w:b/>
              </w:rPr>
            </w:pPr>
            <w:r>
              <w:rPr>
                <w:rFonts w:ascii="Times New Roman"/>
                <w:b/>
              </w:rPr>
              <w:t>2000</w:t>
            </w:r>
          </w:p>
        </w:tc>
        <w:tc>
          <w:tcPr>
            <w:tcW w:w="1197" w:type="dxa"/>
          </w:tcPr>
          <w:p w14:paraId="2AD70EE5" w14:textId="77777777" w:rsidR="004A4B0F" w:rsidRDefault="004A4B0F">
            <w:pPr>
              <w:pStyle w:val="TableParagraph"/>
              <w:rPr>
                <w:rFonts w:ascii="Times New Roman"/>
                <w:sz w:val="18"/>
              </w:rPr>
            </w:pPr>
          </w:p>
          <w:p w14:paraId="17632F33" w14:textId="0F624F2E" w:rsidR="004A4B0F" w:rsidRDefault="00125838">
            <w:pPr>
              <w:pStyle w:val="TableParagraph"/>
              <w:ind w:right="92"/>
              <w:jc w:val="right"/>
              <w:rPr>
                <w:rFonts w:ascii="Times New Roman"/>
                <w:b/>
                <w:sz w:val="18"/>
              </w:rPr>
            </w:pPr>
            <w:r>
              <w:rPr>
                <w:rFonts w:ascii="Times New Roman"/>
                <w:b/>
                <w:sz w:val="18"/>
              </w:rPr>
              <w:t>7500</w:t>
            </w:r>
          </w:p>
        </w:tc>
      </w:tr>
    </w:tbl>
    <w:p w14:paraId="2147122E" w14:textId="77777777" w:rsidR="004A4B0F" w:rsidRDefault="004A4B0F">
      <w:pPr>
        <w:jc w:val="right"/>
        <w:rPr>
          <w:sz w:val="18"/>
        </w:rPr>
        <w:sectPr w:rsidR="004A4B0F">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E91308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7EEA02E5" wp14:editId="727E0519">
                <wp:extent cx="1529080" cy="570865"/>
                <wp:effectExtent l="0" t="0" r="4445" b="635"/>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70865"/>
                          <a:chOff x="0" y="0"/>
                          <a:chExt cx="2408" cy="899"/>
                        </a:xfrm>
                      </wpg:grpSpPr>
                      <pic:pic xmlns:pic="http://schemas.openxmlformats.org/drawingml/2006/picture">
                        <pic:nvPicPr>
                          <pic:cNvPr id="102"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9"/>
                        <wps:cNvSpPr>
                          <a:spLocks/>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FEE9" w14:textId="77777777" w:rsidR="006C6F02" w:rsidRDefault="006C6F02">
                              <w:pPr>
                                <w:spacing w:before="10"/>
                                <w:rPr>
                                  <w:sz w:val="25"/>
                                </w:rPr>
                              </w:pPr>
                            </w:p>
                            <w:p w14:paraId="7FB2F041" w14:textId="77777777" w:rsidR="006C6F02" w:rsidRDefault="006C6F02">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id="Group 96" o:spid="_x0000_s1087" style="width:120.4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">
                <v:shape id="Picture 100" o:spid="_x0000_s1088" type="#_x0000_t75" style="position:absolute;width:2408;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rMLCAAAA3AAAAA8AAABkcnMvZG93bnJldi54bWxET0uLwjAQvgv7H8IseNN0Cz6oxrIsiF7E&#10;17LgbWjGtraZlCar9d8bQfA2H99z5mlnanGl1pWWFXwNIxDEmdUl5wp+j8vBFITzyBpry6TgTg7S&#10;xUdvjom2N97T9eBzEULYJaig8L5JpHRZQQbd0DbEgTvb1qAPsM2lbvEWwk0t4ygaS4Mlh4YCG/op&#10;KKsO/0bBRNLoVK1Wf3Kzay5xvJzm24lTqv/Zfc9AeOr8W/xyr3WYH8XwfCZ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qzCwgAAANwAAAAPAAAAAAAAAAAAAAAAAJ8C&#10;AABkcnMvZG93bnJldi54bWxQSwUGAAAAAAQABAD3AAAAjgMAAAAA&#10;">
                  <v:imagedata r:id="rId42" o:title=""/>
                </v:shape>
                <v:shape id="Freeform 99" o:spid="_x0000_s1089" style="position:absolute;left:194;top:194;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qxMAA&#10;AADcAAAADwAAAGRycy9kb3ducmV2LnhtbERPTWsCMRC9C/6HMEJvNdGClK1RRCiU3rpqz+NmTBY3&#10;k2UT3fTfN4WCt3m8z1lvs+/EnYbYBtawmCsQxE0wLVsNx8P78yuImJANdoFJww9F2G6mkzVWJoz8&#10;Rfc6WVFCOFaowaXUV1LGxpHHOA89ceEuYfCYChysNAOOJdx3cqnUSnpsuTQ47GnvqLnWN69hv6rz&#10;eZfd4fqpzrZeqvH7drJaP83y7g1Eopwe4n/3hynz1Qv8PVMu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JqxMAAAADcAAAADwAAAAAAAAAAAAAAAACYAgAAZHJzL2Rvd25y&#10;ZXYueG1sUEsFBgAAAAAEAAQA9QAAAIUD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90" style="position:absolute;left:194;top:194;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vVcEA&#10;AADcAAAADwAAAGRycy9kb3ducmV2LnhtbERPTWsCMRC9F/wPYQQvpSYVaXU1ShWEXnVbz+Nm3F3c&#10;TJZNXOO/NwWht3m8z1muo21ET52vHWt4HysQxIUzNZcafvLd2wyED8gGG8ek4U4e1qvByxIz4268&#10;p/4QSpFC2GeooQqhzaT0RUUW/di1xIk7u85iSLArpenwlsJtIydKfUiLNaeGClvaVlRcDlerob+c&#10;ZtFv1HFzuh7z3+nrPH7KudajYfxagAgUw7/46f42ab6awt8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b1XBAAAA3AAAAA8AAAAAAAAAAAAAAAAAmAIAAGRycy9kb3du&#10;cmV2LnhtbFBLBQYAAAAABAAEAPUAAACGAw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91" type="#_x0000_t202" style="position:absolute;width:240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0B0FFEE9" w14:textId="77777777" w:rsidR="006C6F02" w:rsidRDefault="006C6F02">
                        <w:pPr>
                          <w:spacing w:before="10"/>
                          <w:rPr>
                            <w:sz w:val="25"/>
                          </w:rPr>
                        </w:pPr>
                      </w:p>
                      <w:p w14:paraId="7FB2F041" w14:textId="77777777" w:rsidR="006C6F02" w:rsidRDefault="006C6F02">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v:textbox>
                </v:shape>
                <w10:anchorlock/>
              </v:group>
            </w:pict>
          </mc:Fallback>
        </mc:AlternateContent>
      </w:r>
    </w:p>
    <w:p w14:paraId="62FE6468" w14:textId="77777777" w:rsidR="004A4B0F" w:rsidRDefault="00B31874">
      <w:pPr>
        <w:spacing w:before="106"/>
        <w:ind w:left="776"/>
        <w:rPr>
          <w:b/>
          <w:sz w:val="20"/>
        </w:rPr>
      </w:pPr>
      <w:r>
        <w:rPr>
          <w:b/>
          <w:sz w:val="20"/>
        </w:rPr>
        <w:t>Tablo</w:t>
      </w:r>
      <w:r>
        <w:rPr>
          <w:b/>
          <w:spacing w:val="-1"/>
          <w:sz w:val="20"/>
        </w:rPr>
        <w:t xml:space="preserve"> </w:t>
      </w:r>
      <w:r>
        <w:rPr>
          <w:b/>
          <w:sz w:val="20"/>
        </w:rPr>
        <w:t>15</w:t>
      </w:r>
      <w:r>
        <w:rPr>
          <w:b/>
          <w:spacing w:val="-1"/>
          <w:sz w:val="20"/>
        </w:rPr>
        <w:t xml:space="preserve"> </w:t>
      </w:r>
      <w:r>
        <w:rPr>
          <w:b/>
          <w:sz w:val="20"/>
        </w:rPr>
        <w:t>GZFT Listesi</w:t>
      </w:r>
    </w:p>
    <w:p w14:paraId="545ED5AD" w14:textId="77777777" w:rsidR="004A4B0F" w:rsidRDefault="004A4B0F">
      <w:pPr>
        <w:pStyle w:val="GvdeMetni"/>
        <w:rPr>
          <w:b/>
          <w:sz w:val="2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2"/>
        <w:gridCol w:w="2501"/>
        <w:gridCol w:w="2506"/>
      </w:tblGrid>
      <w:tr w:rsidR="004A4B0F" w14:paraId="4FBFC692" w14:textId="77777777">
        <w:trPr>
          <w:trHeight w:val="337"/>
        </w:trPr>
        <w:tc>
          <w:tcPr>
            <w:tcW w:w="5001" w:type="dxa"/>
            <w:gridSpan w:val="2"/>
            <w:shd w:val="clear" w:color="auto" w:fill="8063A1"/>
          </w:tcPr>
          <w:p w14:paraId="55383D44" w14:textId="77777777" w:rsidR="004A4B0F" w:rsidRDefault="00B31874">
            <w:pPr>
              <w:pStyle w:val="TableParagraph"/>
              <w:spacing w:before="60" w:line="257" w:lineRule="exact"/>
              <w:ind w:left="1974" w:right="2107"/>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z w:val="24"/>
              </w:rPr>
              <w:t>Çevre</w:t>
            </w:r>
          </w:p>
        </w:tc>
        <w:tc>
          <w:tcPr>
            <w:tcW w:w="5007" w:type="dxa"/>
            <w:gridSpan w:val="2"/>
            <w:shd w:val="clear" w:color="auto" w:fill="8063A1"/>
          </w:tcPr>
          <w:p w14:paraId="6993375C" w14:textId="77777777" w:rsidR="004A4B0F" w:rsidRDefault="00B31874">
            <w:pPr>
              <w:pStyle w:val="TableParagraph"/>
              <w:spacing w:before="60" w:line="257" w:lineRule="exact"/>
              <w:ind w:left="1907" w:right="2046"/>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4"/>
                <w:sz w:val="24"/>
              </w:rPr>
              <w:t xml:space="preserve"> </w:t>
            </w:r>
            <w:r>
              <w:rPr>
                <w:rFonts w:ascii="Times New Roman" w:hAnsi="Times New Roman"/>
                <w:b/>
                <w:color w:val="FFFFFF"/>
                <w:sz w:val="24"/>
              </w:rPr>
              <w:t>Çevre</w:t>
            </w:r>
          </w:p>
        </w:tc>
      </w:tr>
      <w:tr w:rsidR="004A4B0F" w14:paraId="256D48B3" w14:textId="77777777">
        <w:trPr>
          <w:trHeight w:val="334"/>
        </w:trPr>
        <w:tc>
          <w:tcPr>
            <w:tcW w:w="2499" w:type="dxa"/>
            <w:shd w:val="clear" w:color="auto" w:fill="8063A1"/>
          </w:tcPr>
          <w:p w14:paraId="0B31BC70" w14:textId="77777777" w:rsidR="004A4B0F" w:rsidRDefault="00B31874">
            <w:pPr>
              <w:pStyle w:val="TableParagraph"/>
              <w:spacing w:before="59" w:line="255" w:lineRule="exact"/>
              <w:ind w:left="609"/>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 xml:space="preserve"> </w:t>
            </w:r>
            <w:r>
              <w:rPr>
                <w:rFonts w:ascii="Times New Roman" w:hAnsi="Times New Roman"/>
                <w:b/>
                <w:color w:val="FFFFFF"/>
                <w:sz w:val="24"/>
              </w:rPr>
              <w:t>yönler</w:t>
            </w:r>
          </w:p>
        </w:tc>
        <w:tc>
          <w:tcPr>
            <w:tcW w:w="2502" w:type="dxa"/>
            <w:shd w:val="clear" w:color="auto" w:fill="8063A1"/>
          </w:tcPr>
          <w:p w14:paraId="0E16CFA9" w14:textId="77777777" w:rsidR="004A4B0F" w:rsidRDefault="00B31874">
            <w:pPr>
              <w:pStyle w:val="TableParagraph"/>
              <w:spacing w:before="59" w:line="255" w:lineRule="exact"/>
              <w:ind w:left="654"/>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1"/>
                <w:sz w:val="24"/>
              </w:rPr>
              <w:t xml:space="preserve"> </w:t>
            </w:r>
            <w:r>
              <w:rPr>
                <w:rFonts w:ascii="Times New Roman" w:hAnsi="Times New Roman"/>
                <w:b/>
                <w:color w:val="FFFFFF"/>
                <w:sz w:val="24"/>
              </w:rPr>
              <w:t>yönler</w:t>
            </w:r>
          </w:p>
        </w:tc>
        <w:tc>
          <w:tcPr>
            <w:tcW w:w="2501" w:type="dxa"/>
            <w:shd w:val="clear" w:color="auto" w:fill="8063A1"/>
          </w:tcPr>
          <w:p w14:paraId="1C293800" w14:textId="77777777" w:rsidR="004A4B0F" w:rsidRDefault="00B31874">
            <w:pPr>
              <w:pStyle w:val="TableParagraph"/>
              <w:spacing w:before="59" w:line="255" w:lineRule="exact"/>
              <w:ind w:left="833"/>
              <w:rPr>
                <w:rFonts w:ascii="Times New Roman" w:hAnsi="Times New Roman"/>
                <w:b/>
                <w:sz w:val="24"/>
              </w:rPr>
            </w:pPr>
            <w:r>
              <w:rPr>
                <w:rFonts w:ascii="Times New Roman" w:hAnsi="Times New Roman"/>
                <w:b/>
                <w:color w:val="FFFFFF"/>
                <w:sz w:val="24"/>
              </w:rPr>
              <w:t>Fırsatlar</w:t>
            </w:r>
          </w:p>
        </w:tc>
        <w:tc>
          <w:tcPr>
            <w:tcW w:w="2506" w:type="dxa"/>
            <w:shd w:val="clear" w:color="auto" w:fill="8063A1"/>
          </w:tcPr>
          <w:p w14:paraId="745614EA" w14:textId="77777777" w:rsidR="004A4B0F" w:rsidRDefault="00B31874">
            <w:pPr>
              <w:pStyle w:val="TableParagraph"/>
              <w:spacing w:before="59" w:line="255" w:lineRule="exact"/>
              <w:ind w:left="787"/>
              <w:rPr>
                <w:rFonts w:ascii="Times New Roman"/>
                <w:b/>
                <w:sz w:val="24"/>
              </w:rPr>
            </w:pPr>
            <w:r>
              <w:rPr>
                <w:rFonts w:ascii="Times New Roman"/>
                <w:b/>
                <w:color w:val="FFFFFF"/>
                <w:sz w:val="24"/>
              </w:rPr>
              <w:t>Tehditler</w:t>
            </w:r>
          </w:p>
        </w:tc>
      </w:tr>
      <w:tr w:rsidR="004A4B0F" w14:paraId="4318E558" w14:textId="77777777">
        <w:trPr>
          <w:trHeight w:val="11449"/>
        </w:trPr>
        <w:tc>
          <w:tcPr>
            <w:tcW w:w="2499" w:type="dxa"/>
          </w:tcPr>
          <w:p w14:paraId="6C8ABFE2" w14:textId="77777777" w:rsidR="004A4B0F" w:rsidRDefault="00B31874">
            <w:pPr>
              <w:pStyle w:val="TableParagraph"/>
              <w:numPr>
                <w:ilvl w:val="0"/>
                <w:numId w:val="23"/>
              </w:numPr>
              <w:tabs>
                <w:tab w:val="left" w:pos="826"/>
                <w:tab w:val="left" w:pos="827"/>
              </w:tabs>
              <w:spacing w:line="237" w:lineRule="auto"/>
              <w:ind w:right="221"/>
              <w:rPr>
                <w:rFonts w:ascii="Times New Roman" w:hAnsi="Times New Roman"/>
                <w:sz w:val="18"/>
              </w:rPr>
            </w:pPr>
            <w:r>
              <w:rPr>
                <w:rFonts w:ascii="Times New Roman" w:hAnsi="Times New Roman"/>
                <w:sz w:val="18"/>
              </w:rPr>
              <w:t>Tanınmış bir Marka</w:t>
            </w:r>
            <w:r>
              <w:rPr>
                <w:rFonts w:ascii="Times New Roman" w:hAnsi="Times New Roman"/>
                <w:spacing w:val="-43"/>
                <w:sz w:val="18"/>
              </w:rPr>
              <w:t xml:space="preserve"> </w:t>
            </w:r>
            <w:r>
              <w:rPr>
                <w:rFonts w:ascii="Times New Roman" w:hAnsi="Times New Roman"/>
                <w:sz w:val="18"/>
              </w:rPr>
              <w:t>olmamız</w:t>
            </w:r>
          </w:p>
          <w:p w14:paraId="21F03E89" w14:textId="77777777" w:rsidR="004A4B0F" w:rsidRDefault="00B31874">
            <w:pPr>
              <w:pStyle w:val="TableParagraph"/>
              <w:numPr>
                <w:ilvl w:val="0"/>
                <w:numId w:val="23"/>
              </w:numPr>
              <w:tabs>
                <w:tab w:val="left" w:pos="826"/>
                <w:tab w:val="left" w:pos="827"/>
              </w:tabs>
              <w:ind w:hanging="361"/>
              <w:rPr>
                <w:rFonts w:ascii="Times New Roman" w:hAnsi="Times New Roman"/>
                <w:sz w:val="18"/>
              </w:rPr>
            </w:pPr>
            <w:r>
              <w:rPr>
                <w:rFonts w:ascii="Times New Roman" w:hAnsi="Times New Roman"/>
                <w:sz w:val="18"/>
              </w:rPr>
              <w:t>Genel</w:t>
            </w:r>
            <w:r>
              <w:rPr>
                <w:rFonts w:ascii="Times New Roman" w:hAnsi="Times New Roman"/>
                <w:spacing w:val="-3"/>
                <w:sz w:val="18"/>
              </w:rPr>
              <w:t xml:space="preserve"> </w:t>
            </w:r>
            <w:r>
              <w:rPr>
                <w:rFonts w:ascii="Times New Roman" w:hAnsi="Times New Roman"/>
                <w:sz w:val="18"/>
              </w:rPr>
              <w:t>fiziki</w:t>
            </w:r>
            <w:r>
              <w:rPr>
                <w:rFonts w:ascii="Times New Roman" w:hAnsi="Times New Roman"/>
                <w:spacing w:val="-3"/>
                <w:sz w:val="18"/>
              </w:rPr>
              <w:t xml:space="preserve"> </w:t>
            </w:r>
            <w:r>
              <w:rPr>
                <w:rFonts w:ascii="Times New Roman" w:hAnsi="Times New Roman"/>
                <w:sz w:val="18"/>
              </w:rPr>
              <w:t>yapımız</w:t>
            </w:r>
          </w:p>
          <w:p w14:paraId="31D98122" w14:textId="77777777" w:rsidR="004A4B0F" w:rsidRDefault="00B31874">
            <w:pPr>
              <w:pStyle w:val="TableParagraph"/>
              <w:numPr>
                <w:ilvl w:val="0"/>
                <w:numId w:val="23"/>
              </w:numPr>
              <w:tabs>
                <w:tab w:val="left" w:pos="826"/>
                <w:tab w:val="left" w:pos="827"/>
              </w:tabs>
              <w:ind w:right="775"/>
              <w:rPr>
                <w:rFonts w:ascii="Times New Roman" w:hAnsi="Times New Roman"/>
                <w:sz w:val="18"/>
              </w:rPr>
            </w:pPr>
            <w:r>
              <w:rPr>
                <w:rFonts w:ascii="Times New Roman" w:hAnsi="Times New Roman"/>
                <w:spacing w:val="-1"/>
                <w:sz w:val="18"/>
              </w:rPr>
              <w:t xml:space="preserve">Geniş </w:t>
            </w:r>
            <w:r>
              <w:rPr>
                <w:rFonts w:ascii="Times New Roman" w:hAnsi="Times New Roman"/>
                <w:sz w:val="18"/>
              </w:rPr>
              <w:t>bahçe</w:t>
            </w:r>
            <w:r>
              <w:rPr>
                <w:rFonts w:ascii="Times New Roman" w:hAnsi="Times New Roman"/>
                <w:spacing w:val="-42"/>
                <w:sz w:val="18"/>
              </w:rPr>
              <w:t xml:space="preserve"> </w:t>
            </w:r>
            <w:r>
              <w:rPr>
                <w:rFonts w:ascii="Times New Roman" w:hAnsi="Times New Roman"/>
                <w:sz w:val="18"/>
              </w:rPr>
              <w:t>alanlarımız.</w:t>
            </w:r>
          </w:p>
          <w:p w14:paraId="003BB56B" w14:textId="77777777" w:rsidR="004A4B0F" w:rsidRDefault="00B31874">
            <w:pPr>
              <w:pStyle w:val="TableParagraph"/>
              <w:numPr>
                <w:ilvl w:val="0"/>
                <w:numId w:val="23"/>
              </w:numPr>
              <w:tabs>
                <w:tab w:val="left" w:pos="872"/>
                <w:tab w:val="left" w:pos="873"/>
              </w:tabs>
              <w:ind w:right="276"/>
              <w:rPr>
                <w:rFonts w:ascii="Times New Roman" w:hAnsi="Times New Roman"/>
                <w:sz w:val="18"/>
              </w:rPr>
            </w:pPr>
            <w:r>
              <w:tab/>
            </w:r>
            <w:r>
              <w:rPr>
                <w:rFonts w:ascii="Times New Roman" w:hAnsi="Times New Roman"/>
                <w:sz w:val="18"/>
              </w:rPr>
              <w:t>Her sınıfta</w:t>
            </w:r>
            <w:r>
              <w:rPr>
                <w:rFonts w:ascii="Times New Roman" w:hAnsi="Times New Roman"/>
                <w:spacing w:val="1"/>
                <w:sz w:val="18"/>
              </w:rPr>
              <w:t xml:space="preserve"> </w:t>
            </w:r>
            <w:r>
              <w:rPr>
                <w:rFonts w:ascii="Times New Roman" w:hAnsi="Times New Roman"/>
                <w:spacing w:val="-1"/>
                <w:sz w:val="18"/>
              </w:rPr>
              <w:t xml:space="preserve">etkileşimli </w:t>
            </w:r>
            <w:r>
              <w:rPr>
                <w:rFonts w:ascii="Times New Roman" w:hAnsi="Times New Roman"/>
                <w:sz w:val="18"/>
              </w:rPr>
              <w:t>tahtanın</w:t>
            </w:r>
            <w:r>
              <w:rPr>
                <w:rFonts w:ascii="Times New Roman" w:hAnsi="Times New Roman"/>
                <w:spacing w:val="-42"/>
                <w:sz w:val="18"/>
              </w:rPr>
              <w:t xml:space="preserve"> </w:t>
            </w:r>
            <w:r>
              <w:rPr>
                <w:rFonts w:ascii="Times New Roman" w:hAnsi="Times New Roman"/>
                <w:sz w:val="18"/>
              </w:rPr>
              <w:t>bulunması</w:t>
            </w:r>
          </w:p>
          <w:p w14:paraId="340DD82D" w14:textId="39FD6F3E" w:rsidR="004A4B0F" w:rsidRDefault="00B31874">
            <w:pPr>
              <w:pStyle w:val="TableParagraph"/>
              <w:numPr>
                <w:ilvl w:val="0"/>
                <w:numId w:val="23"/>
              </w:numPr>
              <w:tabs>
                <w:tab w:val="left" w:pos="872"/>
                <w:tab w:val="left" w:pos="873"/>
              </w:tabs>
              <w:ind w:right="168"/>
              <w:rPr>
                <w:rFonts w:ascii="Times New Roman" w:hAnsi="Times New Roman"/>
                <w:sz w:val="18"/>
              </w:rPr>
            </w:pPr>
            <w:r>
              <w:tab/>
            </w:r>
            <w:r>
              <w:rPr>
                <w:rFonts w:ascii="Times New Roman" w:hAnsi="Times New Roman"/>
                <w:sz w:val="18"/>
              </w:rPr>
              <w:t>Güvenlik, temizlik</w:t>
            </w:r>
            <w:r>
              <w:rPr>
                <w:rFonts w:ascii="Times New Roman" w:hAnsi="Times New Roman"/>
                <w:spacing w:val="1"/>
                <w:sz w:val="18"/>
              </w:rPr>
              <w:t xml:space="preserve"> </w:t>
            </w:r>
            <w:r>
              <w:rPr>
                <w:rFonts w:ascii="Times New Roman" w:hAnsi="Times New Roman"/>
                <w:spacing w:val="-1"/>
                <w:sz w:val="18"/>
              </w:rPr>
              <w:t xml:space="preserve">hizmetlerinin </w:t>
            </w:r>
            <w:r>
              <w:rPr>
                <w:rFonts w:ascii="Times New Roman" w:hAnsi="Times New Roman"/>
                <w:sz w:val="18"/>
              </w:rPr>
              <w:t>hizmet</w:t>
            </w:r>
            <w:r>
              <w:rPr>
                <w:rFonts w:ascii="Times New Roman" w:hAnsi="Times New Roman"/>
                <w:spacing w:val="-42"/>
                <w:sz w:val="18"/>
              </w:rPr>
              <w:t xml:space="preserve"> </w:t>
            </w:r>
            <w:r>
              <w:rPr>
                <w:rFonts w:ascii="Times New Roman" w:hAnsi="Times New Roman"/>
                <w:sz w:val="18"/>
              </w:rPr>
              <w:t>alımı yoluyla</w:t>
            </w:r>
            <w:r>
              <w:rPr>
                <w:rFonts w:ascii="Times New Roman" w:hAnsi="Times New Roman"/>
                <w:spacing w:val="1"/>
                <w:sz w:val="18"/>
              </w:rPr>
              <w:t xml:space="preserve"> </w:t>
            </w:r>
            <w:r>
              <w:rPr>
                <w:rFonts w:ascii="Times New Roman" w:hAnsi="Times New Roman"/>
                <w:sz w:val="18"/>
              </w:rPr>
              <w:t>Yürütülmesi</w:t>
            </w:r>
          </w:p>
          <w:p w14:paraId="1504AA1C" w14:textId="77777777" w:rsidR="004A4B0F" w:rsidRDefault="00B31874">
            <w:pPr>
              <w:pStyle w:val="TableParagraph"/>
              <w:numPr>
                <w:ilvl w:val="0"/>
                <w:numId w:val="23"/>
              </w:numPr>
              <w:tabs>
                <w:tab w:val="left" w:pos="826"/>
                <w:tab w:val="left" w:pos="827"/>
              </w:tabs>
              <w:ind w:right="530"/>
              <w:rPr>
                <w:rFonts w:ascii="Times New Roman" w:hAnsi="Times New Roman"/>
                <w:sz w:val="18"/>
              </w:rPr>
            </w:pPr>
            <w:r>
              <w:rPr>
                <w:rFonts w:ascii="Times New Roman" w:hAnsi="Times New Roman"/>
                <w:sz w:val="18"/>
              </w:rPr>
              <w:t>Başarılı örnek</w:t>
            </w:r>
            <w:r>
              <w:rPr>
                <w:rFonts w:ascii="Times New Roman" w:hAnsi="Times New Roman"/>
                <w:spacing w:val="1"/>
                <w:sz w:val="18"/>
              </w:rPr>
              <w:t xml:space="preserve"> </w:t>
            </w:r>
            <w:r>
              <w:rPr>
                <w:rFonts w:ascii="Times New Roman" w:hAnsi="Times New Roman"/>
                <w:sz w:val="18"/>
              </w:rPr>
              <w:t>mezunlarımızın</w:t>
            </w:r>
            <w:r>
              <w:rPr>
                <w:rFonts w:ascii="Times New Roman" w:hAnsi="Times New Roman"/>
                <w:spacing w:val="-42"/>
                <w:sz w:val="18"/>
              </w:rPr>
              <w:t xml:space="preserve"> </w:t>
            </w:r>
            <w:r>
              <w:rPr>
                <w:rFonts w:ascii="Times New Roman" w:hAnsi="Times New Roman"/>
                <w:sz w:val="18"/>
              </w:rPr>
              <w:t>bulunuşu</w:t>
            </w:r>
          </w:p>
          <w:p w14:paraId="6EFEA9BE" w14:textId="77777777" w:rsidR="004A4B0F" w:rsidRDefault="00B31874">
            <w:pPr>
              <w:pStyle w:val="TableParagraph"/>
              <w:numPr>
                <w:ilvl w:val="0"/>
                <w:numId w:val="23"/>
              </w:numPr>
              <w:tabs>
                <w:tab w:val="left" w:pos="826"/>
                <w:tab w:val="left" w:pos="827"/>
              </w:tabs>
              <w:ind w:right="266"/>
              <w:rPr>
                <w:rFonts w:ascii="Times New Roman" w:hAnsi="Times New Roman"/>
                <w:sz w:val="18"/>
              </w:rPr>
            </w:pPr>
            <w:r>
              <w:rPr>
                <w:rFonts w:ascii="Times New Roman" w:hAnsi="Times New Roman"/>
                <w:spacing w:val="-1"/>
                <w:sz w:val="18"/>
              </w:rPr>
              <w:t xml:space="preserve">Sınıf </w:t>
            </w:r>
            <w:r>
              <w:rPr>
                <w:rFonts w:ascii="Times New Roman" w:hAnsi="Times New Roman"/>
                <w:sz w:val="18"/>
              </w:rPr>
              <w:t>mevcutlarının</w:t>
            </w:r>
            <w:r>
              <w:rPr>
                <w:rFonts w:ascii="Times New Roman" w:hAnsi="Times New Roman"/>
                <w:spacing w:val="-42"/>
                <w:sz w:val="18"/>
              </w:rPr>
              <w:t xml:space="preserve"> </w:t>
            </w:r>
            <w:r>
              <w:rPr>
                <w:rFonts w:ascii="Times New Roman" w:hAnsi="Times New Roman"/>
                <w:sz w:val="18"/>
              </w:rPr>
              <w:t>az olması</w:t>
            </w:r>
          </w:p>
          <w:p w14:paraId="3AC2D95B" w14:textId="77777777" w:rsidR="004A4B0F" w:rsidRDefault="00B31874">
            <w:pPr>
              <w:pStyle w:val="TableParagraph"/>
              <w:numPr>
                <w:ilvl w:val="0"/>
                <w:numId w:val="23"/>
              </w:numPr>
              <w:tabs>
                <w:tab w:val="left" w:pos="826"/>
                <w:tab w:val="left" w:pos="827"/>
              </w:tabs>
              <w:ind w:right="455"/>
              <w:rPr>
                <w:rFonts w:ascii="Times New Roman" w:hAnsi="Times New Roman"/>
                <w:sz w:val="18"/>
              </w:rPr>
            </w:pPr>
            <w:r>
              <w:rPr>
                <w:rFonts w:ascii="Times New Roman" w:hAnsi="Times New Roman"/>
                <w:spacing w:val="-1"/>
                <w:sz w:val="18"/>
              </w:rPr>
              <w:t xml:space="preserve">Süreli </w:t>
            </w:r>
            <w:r>
              <w:rPr>
                <w:rFonts w:ascii="Times New Roman" w:hAnsi="Times New Roman"/>
                <w:sz w:val="18"/>
              </w:rPr>
              <w:t>yayınların</w:t>
            </w:r>
            <w:r>
              <w:rPr>
                <w:rFonts w:ascii="Times New Roman" w:hAnsi="Times New Roman"/>
                <w:spacing w:val="-42"/>
                <w:sz w:val="18"/>
              </w:rPr>
              <w:t xml:space="preserve"> </w:t>
            </w:r>
            <w:r>
              <w:rPr>
                <w:rFonts w:ascii="Times New Roman" w:hAnsi="Times New Roman"/>
                <w:sz w:val="18"/>
              </w:rPr>
              <w:t>çeşitliliği</w:t>
            </w:r>
          </w:p>
          <w:p w14:paraId="6019514C" w14:textId="77777777" w:rsidR="004A4B0F" w:rsidRDefault="00B31874">
            <w:pPr>
              <w:pStyle w:val="TableParagraph"/>
              <w:numPr>
                <w:ilvl w:val="0"/>
                <w:numId w:val="23"/>
              </w:numPr>
              <w:tabs>
                <w:tab w:val="left" w:pos="826"/>
                <w:tab w:val="left" w:pos="827"/>
              </w:tabs>
              <w:ind w:right="315"/>
              <w:rPr>
                <w:rFonts w:ascii="Times New Roman" w:hAnsi="Times New Roman"/>
                <w:sz w:val="18"/>
              </w:rPr>
            </w:pPr>
            <w:r>
              <w:rPr>
                <w:rFonts w:ascii="Times New Roman" w:hAnsi="Times New Roman"/>
                <w:spacing w:val="-1"/>
                <w:sz w:val="18"/>
              </w:rPr>
              <w:t xml:space="preserve">Kurum </w:t>
            </w:r>
            <w:r>
              <w:rPr>
                <w:rFonts w:ascii="Times New Roman" w:hAnsi="Times New Roman"/>
                <w:sz w:val="18"/>
              </w:rPr>
              <w:t>kültürünün</w:t>
            </w:r>
            <w:r>
              <w:rPr>
                <w:rFonts w:ascii="Times New Roman" w:hAnsi="Times New Roman"/>
                <w:spacing w:val="-42"/>
                <w:sz w:val="18"/>
              </w:rPr>
              <w:t xml:space="preserve"> </w:t>
            </w:r>
            <w:r>
              <w:rPr>
                <w:rFonts w:ascii="Times New Roman" w:hAnsi="Times New Roman"/>
                <w:sz w:val="18"/>
              </w:rPr>
              <w:t>güçlü</w:t>
            </w:r>
            <w:r>
              <w:rPr>
                <w:rFonts w:ascii="Times New Roman" w:hAnsi="Times New Roman"/>
                <w:spacing w:val="44"/>
                <w:sz w:val="18"/>
              </w:rPr>
              <w:t xml:space="preserve"> </w:t>
            </w:r>
            <w:r>
              <w:rPr>
                <w:rFonts w:ascii="Times New Roman" w:hAnsi="Times New Roman"/>
                <w:sz w:val="18"/>
              </w:rPr>
              <w:t>olması</w:t>
            </w:r>
          </w:p>
          <w:p w14:paraId="4650B743" w14:textId="01F822A8" w:rsidR="004A4B0F" w:rsidRDefault="00B31874">
            <w:pPr>
              <w:pStyle w:val="TableParagraph"/>
              <w:numPr>
                <w:ilvl w:val="0"/>
                <w:numId w:val="23"/>
              </w:numPr>
              <w:tabs>
                <w:tab w:val="left" w:pos="826"/>
                <w:tab w:val="left" w:pos="827"/>
              </w:tabs>
              <w:ind w:right="355"/>
              <w:rPr>
                <w:rFonts w:ascii="Times New Roman" w:hAnsi="Times New Roman"/>
                <w:sz w:val="18"/>
              </w:rPr>
            </w:pPr>
            <w:r>
              <w:rPr>
                <w:rFonts w:ascii="Times New Roman" w:hAnsi="Times New Roman"/>
                <w:sz w:val="18"/>
              </w:rPr>
              <w:t>Bütün sınavların</w:t>
            </w:r>
            <w:r>
              <w:rPr>
                <w:rFonts w:ascii="Times New Roman" w:hAnsi="Times New Roman"/>
                <w:spacing w:val="1"/>
                <w:sz w:val="18"/>
              </w:rPr>
              <w:t xml:space="preserve"> </w:t>
            </w:r>
            <w:r w:rsidR="006B62DF">
              <w:rPr>
                <w:rFonts w:ascii="Times New Roman" w:hAnsi="Times New Roman"/>
                <w:spacing w:val="1"/>
                <w:sz w:val="18"/>
              </w:rPr>
              <w:t>bakanlık tarafından</w:t>
            </w:r>
            <w:r>
              <w:rPr>
                <w:rFonts w:ascii="Times New Roman" w:hAnsi="Times New Roman"/>
                <w:sz w:val="18"/>
              </w:rPr>
              <w:t xml:space="preserve"> sınav salonlarında</w:t>
            </w:r>
            <w:r>
              <w:rPr>
                <w:rFonts w:ascii="Times New Roman" w:hAnsi="Times New Roman"/>
                <w:spacing w:val="-42"/>
                <w:sz w:val="18"/>
              </w:rPr>
              <w:t xml:space="preserve"> </w:t>
            </w:r>
            <w:r>
              <w:rPr>
                <w:rFonts w:ascii="Times New Roman" w:hAnsi="Times New Roman"/>
                <w:sz w:val="18"/>
              </w:rPr>
              <w:t>yapılması</w:t>
            </w:r>
          </w:p>
          <w:p w14:paraId="21935956" w14:textId="77777777" w:rsidR="004A4B0F" w:rsidRDefault="00B31874">
            <w:pPr>
              <w:pStyle w:val="TableParagraph"/>
              <w:numPr>
                <w:ilvl w:val="0"/>
                <w:numId w:val="23"/>
              </w:numPr>
              <w:tabs>
                <w:tab w:val="left" w:pos="826"/>
                <w:tab w:val="left" w:pos="827"/>
              </w:tabs>
              <w:ind w:right="176"/>
              <w:rPr>
                <w:rFonts w:ascii="Times New Roman" w:hAnsi="Times New Roman"/>
                <w:sz w:val="18"/>
              </w:rPr>
            </w:pPr>
            <w:r>
              <w:rPr>
                <w:rFonts w:ascii="Times New Roman" w:hAnsi="Times New Roman"/>
                <w:spacing w:val="-1"/>
                <w:sz w:val="18"/>
              </w:rPr>
              <w:t xml:space="preserve">Deneyimli </w:t>
            </w:r>
            <w:r>
              <w:rPr>
                <w:rFonts w:ascii="Times New Roman" w:hAnsi="Times New Roman"/>
                <w:sz w:val="18"/>
              </w:rPr>
              <w:t>öğretmen</w:t>
            </w:r>
            <w:r>
              <w:rPr>
                <w:rFonts w:ascii="Times New Roman" w:hAnsi="Times New Roman"/>
                <w:spacing w:val="-42"/>
                <w:sz w:val="18"/>
              </w:rPr>
              <w:t xml:space="preserve"> </w:t>
            </w:r>
            <w:r>
              <w:rPr>
                <w:rFonts w:ascii="Times New Roman" w:hAnsi="Times New Roman"/>
                <w:sz w:val="18"/>
              </w:rPr>
              <w:t>kadrosu</w:t>
            </w:r>
          </w:p>
          <w:p w14:paraId="2CD70379" w14:textId="77777777" w:rsidR="004A4B0F" w:rsidRDefault="00B31874">
            <w:pPr>
              <w:pStyle w:val="TableParagraph"/>
              <w:numPr>
                <w:ilvl w:val="0"/>
                <w:numId w:val="23"/>
              </w:numPr>
              <w:tabs>
                <w:tab w:val="left" w:pos="826"/>
                <w:tab w:val="left" w:pos="827"/>
              </w:tabs>
              <w:ind w:right="101"/>
              <w:rPr>
                <w:rFonts w:ascii="Times New Roman" w:hAnsi="Times New Roman"/>
                <w:sz w:val="18"/>
              </w:rPr>
            </w:pPr>
            <w:r>
              <w:rPr>
                <w:rFonts w:ascii="Times New Roman" w:hAnsi="Times New Roman"/>
                <w:sz w:val="18"/>
              </w:rPr>
              <w:t xml:space="preserve">Aile Birliği </w:t>
            </w:r>
            <w:proofErr w:type="gramStart"/>
            <w:r>
              <w:rPr>
                <w:rFonts w:ascii="Times New Roman" w:hAnsi="Times New Roman"/>
                <w:sz w:val="18"/>
              </w:rPr>
              <w:t>Mezunlar</w:t>
            </w:r>
            <w:r>
              <w:rPr>
                <w:rFonts w:ascii="Times New Roman" w:hAnsi="Times New Roman"/>
                <w:spacing w:val="-43"/>
                <w:sz w:val="18"/>
              </w:rPr>
              <w:t xml:space="preserve"> </w:t>
            </w:r>
            <w:r>
              <w:rPr>
                <w:rFonts w:ascii="Times New Roman" w:hAnsi="Times New Roman"/>
                <w:sz w:val="18"/>
              </w:rPr>
              <w:t>derneği</w:t>
            </w:r>
            <w:proofErr w:type="gramEnd"/>
            <w:r>
              <w:rPr>
                <w:rFonts w:ascii="Times New Roman" w:hAnsi="Times New Roman"/>
                <w:sz w:val="18"/>
              </w:rPr>
              <w:t xml:space="preserve"> ve anneler</w:t>
            </w:r>
            <w:r>
              <w:rPr>
                <w:rFonts w:ascii="Times New Roman" w:hAnsi="Times New Roman"/>
                <w:spacing w:val="1"/>
                <w:sz w:val="18"/>
              </w:rPr>
              <w:t xml:space="preserve"> </w:t>
            </w:r>
            <w:r>
              <w:rPr>
                <w:rFonts w:ascii="Times New Roman" w:hAnsi="Times New Roman"/>
                <w:sz w:val="18"/>
              </w:rPr>
              <w:t>birliğinin yönetime</w:t>
            </w:r>
            <w:r>
              <w:rPr>
                <w:rFonts w:ascii="Times New Roman" w:hAnsi="Times New Roman"/>
                <w:spacing w:val="1"/>
                <w:sz w:val="18"/>
              </w:rPr>
              <w:t xml:space="preserve"> </w:t>
            </w:r>
            <w:r>
              <w:rPr>
                <w:rFonts w:ascii="Times New Roman" w:hAnsi="Times New Roman"/>
                <w:sz w:val="18"/>
              </w:rPr>
              <w:t>aktif</w:t>
            </w:r>
            <w:r>
              <w:rPr>
                <w:rFonts w:ascii="Times New Roman" w:hAnsi="Times New Roman"/>
                <w:spacing w:val="-2"/>
                <w:sz w:val="18"/>
              </w:rPr>
              <w:t xml:space="preserve"> </w:t>
            </w:r>
            <w:r>
              <w:rPr>
                <w:rFonts w:ascii="Times New Roman" w:hAnsi="Times New Roman"/>
                <w:sz w:val="18"/>
              </w:rPr>
              <w:t>katılmaları,</w:t>
            </w:r>
          </w:p>
          <w:p w14:paraId="4FACFA85" w14:textId="087EB993" w:rsidR="004A4B0F" w:rsidRDefault="006B62DF">
            <w:pPr>
              <w:pStyle w:val="TableParagraph"/>
              <w:numPr>
                <w:ilvl w:val="0"/>
                <w:numId w:val="23"/>
              </w:numPr>
              <w:tabs>
                <w:tab w:val="left" w:pos="826"/>
                <w:tab w:val="left" w:pos="827"/>
              </w:tabs>
              <w:ind w:right="396"/>
              <w:rPr>
                <w:rFonts w:ascii="Times New Roman" w:hAnsi="Times New Roman"/>
                <w:sz w:val="18"/>
              </w:rPr>
            </w:pPr>
            <w:r>
              <w:rPr>
                <w:rFonts w:ascii="Times New Roman" w:hAnsi="Times New Roman"/>
                <w:spacing w:val="-42"/>
                <w:sz w:val="18"/>
              </w:rPr>
              <w:t xml:space="preserve">Kursların </w:t>
            </w:r>
            <w:r w:rsidR="00B31874">
              <w:rPr>
                <w:rFonts w:ascii="Times New Roman" w:hAnsi="Times New Roman"/>
                <w:sz w:val="18"/>
              </w:rPr>
              <w:t>etkin</w:t>
            </w:r>
            <w:r w:rsidR="00B31874">
              <w:rPr>
                <w:rFonts w:ascii="Times New Roman" w:hAnsi="Times New Roman"/>
                <w:spacing w:val="-2"/>
                <w:sz w:val="18"/>
              </w:rPr>
              <w:t xml:space="preserve"> </w:t>
            </w:r>
            <w:r w:rsidR="00B31874">
              <w:rPr>
                <w:rFonts w:ascii="Times New Roman" w:hAnsi="Times New Roman"/>
                <w:sz w:val="18"/>
              </w:rPr>
              <w:t>çeşitliliği</w:t>
            </w:r>
          </w:p>
          <w:p w14:paraId="3A1397AF" w14:textId="17E0BF3D" w:rsidR="004A4B0F" w:rsidRDefault="00B31874">
            <w:pPr>
              <w:pStyle w:val="TableParagraph"/>
              <w:numPr>
                <w:ilvl w:val="0"/>
                <w:numId w:val="23"/>
              </w:numPr>
              <w:tabs>
                <w:tab w:val="left" w:pos="872"/>
                <w:tab w:val="left" w:pos="873"/>
              </w:tabs>
              <w:ind w:right="191"/>
              <w:rPr>
                <w:rFonts w:ascii="Times New Roman" w:hAnsi="Times New Roman"/>
                <w:sz w:val="18"/>
              </w:rPr>
            </w:pPr>
            <w:r>
              <w:tab/>
            </w:r>
            <w:r>
              <w:rPr>
                <w:rFonts w:ascii="Times New Roman" w:hAnsi="Times New Roman"/>
                <w:sz w:val="18"/>
              </w:rPr>
              <w:t>Halk eğitim ve</w:t>
            </w:r>
            <w:r>
              <w:rPr>
                <w:rFonts w:ascii="Times New Roman" w:hAnsi="Times New Roman"/>
                <w:spacing w:val="1"/>
                <w:sz w:val="18"/>
              </w:rPr>
              <w:t xml:space="preserve"> </w:t>
            </w:r>
            <w:r>
              <w:rPr>
                <w:rFonts w:ascii="Times New Roman" w:hAnsi="Times New Roman"/>
                <w:sz w:val="18"/>
              </w:rPr>
              <w:t>paydaş</w:t>
            </w:r>
            <w:r>
              <w:rPr>
                <w:rFonts w:ascii="Times New Roman" w:hAnsi="Times New Roman"/>
                <w:spacing w:val="1"/>
                <w:sz w:val="18"/>
              </w:rPr>
              <w:t xml:space="preserve"> </w:t>
            </w:r>
            <w:r>
              <w:rPr>
                <w:rFonts w:ascii="Times New Roman" w:hAnsi="Times New Roman"/>
                <w:sz w:val="18"/>
              </w:rPr>
              <w:t>olarak</w:t>
            </w:r>
            <w:r>
              <w:rPr>
                <w:rFonts w:ascii="Times New Roman" w:hAnsi="Times New Roman"/>
                <w:spacing w:val="-5"/>
                <w:sz w:val="18"/>
              </w:rPr>
              <w:t xml:space="preserve"> </w:t>
            </w:r>
            <w:r>
              <w:rPr>
                <w:rFonts w:ascii="Times New Roman" w:hAnsi="Times New Roman"/>
                <w:sz w:val="18"/>
              </w:rPr>
              <w:t>açılan</w:t>
            </w:r>
            <w:r>
              <w:rPr>
                <w:rFonts w:ascii="Times New Roman" w:hAnsi="Times New Roman"/>
                <w:spacing w:val="-4"/>
                <w:sz w:val="18"/>
              </w:rPr>
              <w:t xml:space="preserve"> </w:t>
            </w:r>
            <w:r>
              <w:rPr>
                <w:rFonts w:ascii="Times New Roman" w:hAnsi="Times New Roman"/>
                <w:sz w:val="18"/>
              </w:rPr>
              <w:t>kurslar</w:t>
            </w:r>
          </w:p>
          <w:p w14:paraId="1CAEE679" w14:textId="606CE0BC" w:rsidR="004A4B0F" w:rsidRDefault="004A4B0F">
            <w:pPr>
              <w:pStyle w:val="TableParagraph"/>
              <w:numPr>
                <w:ilvl w:val="0"/>
                <w:numId w:val="23"/>
              </w:numPr>
              <w:tabs>
                <w:tab w:val="left" w:pos="872"/>
                <w:tab w:val="left" w:pos="873"/>
              </w:tabs>
              <w:ind w:right="570"/>
              <w:rPr>
                <w:rFonts w:ascii="Times New Roman" w:hAnsi="Times New Roman"/>
                <w:sz w:val="18"/>
              </w:rPr>
            </w:pPr>
          </w:p>
        </w:tc>
        <w:tc>
          <w:tcPr>
            <w:tcW w:w="2502" w:type="dxa"/>
          </w:tcPr>
          <w:p w14:paraId="7CCC77E3" w14:textId="77777777" w:rsidR="004A4B0F" w:rsidRDefault="00B31874">
            <w:pPr>
              <w:pStyle w:val="TableParagraph"/>
              <w:numPr>
                <w:ilvl w:val="0"/>
                <w:numId w:val="22"/>
              </w:numPr>
              <w:tabs>
                <w:tab w:val="left" w:pos="827"/>
                <w:tab w:val="left" w:pos="828"/>
              </w:tabs>
              <w:ind w:right="109"/>
              <w:rPr>
                <w:rFonts w:ascii="Times New Roman" w:hAnsi="Times New Roman"/>
                <w:sz w:val="18"/>
              </w:rPr>
            </w:pPr>
            <w:r>
              <w:rPr>
                <w:rFonts w:ascii="Times New Roman" w:hAnsi="Times New Roman"/>
                <w:sz w:val="18"/>
              </w:rPr>
              <w:t>1-</w:t>
            </w:r>
            <w:r>
              <w:rPr>
                <w:rFonts w:ascii="Times New Roman" w:hAnsi="Times New Roman"/>
                <w:spacing w:val="45"/>
                <w:sz w:val="18"/>
              </w:rPr>
              <w:t xml:space="preserve"> </w:t>
            </w:r>
            <w:r>
              <w:rPr>
                <w:rFonts w:ascii="Times New Roman" w:hAnsi="Times New Roman"/>
                <w:sz w:val="18"/>
              </w:rPr>
              <w:t>Bazı</w:t>
            </w:r>
            <w:r>
              <w:rPr>
                <w:rFonts w:ascii="Times New Roman" w:hAnsi="Times New Roman"/>
                <w:spacing w:val="1"/>
                <w:sz w:val="18"/>
              </w:rPr>
              <w:t xml:space="preserve"> </w:t>
            </w:r>
            <w:r>
              <w:rPr>
                <w:rFonts w:ascii="Times New Roman" w:hAnsi="Times New Roman"/>
                <w:sz w:val="18"/>
              </w:rPr>
              <w:t>öğretmenlerin yeni</w:t>
            </w:r>
            <w:r>
              <w:rPr>
                <w:rFonts w:ascii="Times New Roman" w:hAnsi="Times New Roman"/>
                <w:spacing w:val="1"/>
                <w:sz w:val="18"/>
              </w:rPr>
              <w:t xml:space="preserve"> </w:t>
            </w:r>
            <w:r>
              <w:rPr>
                <w:rFonts w:ascii="Times New Roman" w:hAnsi="Times New Roman"/>
                <w:sz w:val="18"/>
              </w:rPr>
              <w:t>öğretim sistemlerine</w:t>
            </w:r>
            <w:r>
              <w:rPr>
                <w:rFonts w:ascii="Times New Roman" w:hAnsi="Times New Roman"/>
                <w:spacing w:val="1"/>
                <w:sz w:val="18"/>
              </w:rPr>
              <w:t xml:space="preserve"> </w:t>
            </w:r>
            <w:r>
              <w:rPr>
                <w:rFonts w:ascii="Times New Roman" w:hAnsi="Times New Roman"/>
                <w:spacing w:val="-1"/>
                <w:sz w:val="18"/>
              </w:rPr>
              <w:t>uyum</w:t>
            </w:r>
            <w:r>
              <w:rPr>
                <w:rFonts w:ascii="Times New Roman" w:hAnsi="Times New Roman"/>
                <w:spacing w:val="-2"/>
                <w:sz w:val="18"/>
              </w:rPr>
              <w:t xml:space="preserve"> </w:t>
            </w:r>
            <w:r>
              <w:rPr>
                <w:rFonts w:ascii="Times New Roman" w:hAnsi="Times New Roman"/>
                <w:spacing w:val="-1"/>
                <w:sz w:val="18"/>
              </w:rPr>
              <w:t>sağlayamaması</w:t>
            </w:r>
          </w:p>
          <w:p w14:paraId="4B2027B1" w14:textId="77777777" w:rsidR="004A4B0F" w:rsidRDefault="00B31874">
            <w:pPr>
              <w:pStyle w:val="TableParagraph"/>
              <w:numPr>
                <w:ilvl w:val="0"/>
                <w:numId w:val="22"/>
              </w:numPr>
              <w:tabs>
                <w:tab w:val="left" w:pos="964"/>
              </w:tabs>
              <w:ind w:right="137"/>
              <w:jc w:val="both"/>
              <w:rPr>
                <w:rFonts w:ascii="Times New Roman" w:hAnsi="Times New Roman"/>
                <w:sz w:val="18"/>
              </w:rPr>
            </w:pPr>
            <w:r>
              <w:tab/>
            </w:r>
            <w:r>
              <w:rPr>
                <w:rFonts w:ascii="Times New Roman" w:hAnsi="Times New Roman"/>
                <w:sz w:val="18"/>
              </w:rPr>
              <w:t>2 -</w:t>
            </w:r>
            <w:r>
              <w:rPr>
                <w:rFonts w:ascii="Times New Roman" w:hAnsi="Times New Roman"/>
                <w:spacing w:val="1"/>
                <w:sz w:val="18"/>
              </w:rPr>
              <w:t xml:space="preserve"> </w:t>
            </w:r>
            <w:r>
              <w:rPr>
                <w:rFonts w:ascii="Times New Roman" w:hAnsi="Times New Roman"/>
                <w:sz w:val="18"/>
              </w:rPr>
              <w:t>öğretmenlerin</w:t>
            </w:r>
            <w:r>
              <w:rPr>
                <w:rFonts w:ascii="Times New Roman" w:hAnsi="Times New Roman"/>
                <w:spacing w:val="-42"/>
                <w:sz w:val="18"/>
              </w:rPr>
              <w:t xml:space="preserve"> </w:t>
            </w:r>
            <w:r>
              <w:rPr>
                <w:rFonts w:ascii="Times New Roman" w:hAnsi="Times New Roman"/>
                <w:spacing w:val="-1"/>
                <w:sz w:val="18"/>
              </w:rPr>
              <w:t xml:space="preserve">eğitim </w:t>
            </w:r>
            <w:r>
              <w:rPr>
                <w:rFonts w:ascii="Times New Roman" w:hAnsi="Times New Roman"/>
                <w:sz w:val="18"/>
              </w:rPr>
              <w:t>teknolojilerini</w:t>
            </w:r>
            <w:r>
              <w:rPr>
                <w:rFonts w:ascii="Times New Roman" w:hAnsi="Times New Roman"/>
                <w:spacing w:val="-42"/>
                <w:sz w:val="18"/>
              </w:rPr>
              <w:t xml:space="preserve"> </w:t>
            </w:r>
            <w:r>
              <w:rPr>
                <w:rFonts w:ascii="Times New Roman" w:hAnsi="Times New Roman"/>
                <w:sz w:val="18"/>
              </w:rPr>
              <w:t>kullanamaması</w:t>
            </w:r>
          </w:p>
          <w:p w14:paraId="2B9F7E41" w14:textId="0FB02BF6" w:rsidR="004A4B0F" w:rsidRDefault="00B31874">
            <w:pPr>
              <w:pStyle w:val="TableParagraph"/>
              <w:numPr>
                <w:ilvl w:val="0"/>
                <w:numId w:val="22"/>
              </w:numPr>
              <w:tabs>
                <w:tab w:val="left" w:pos="963"/>
                <w:tab w:val="left" w:pos="964"/>
              </w:tabs>
              <w:ind w:right="177"/>
              <w:rPr>
                <w:rFonts w:ascii="Times New Roman" w:hAnsi="Times New Roman"/>
                <w:sz w:val="18"/>
              </w:rPr>
            </w:pPr>
            <w:r>
              <w:tab/>
            </w:r>
            <w:r>
              <w:rPr>
                <w:rFonts w:ascii="Times New Roman" w:hAnsi="Times New Roman"/>
                <w:sz w:val="18"/>
              </w:rPr>
              <w:t>3-</w:t>
            </w:r>
            <w:r>
              <w:rPr>
                <w:rFonts w:ascii="Times New Roman" w:hAnsi="Times New Roman"/>
                <w:spacing w:val="1"/>
                <w:sz w:val="18"/>
              </w:rPr>
              <w:t xml:space="preserve"> </w:t>
            </w:r>
            <w:r>
              <w:rPr>
                <w:rFonts w:ascii="Times New Roman" w:hAnsi="Times New Roman"/>
                <w:sz w:val="18"/>
              </w:rPr>
              <w:t>Ders</w:t>
            </w:r>
            <w:r>
              <w:rPr>
                <w:rFonts w:ascii="Times New Roman" w:hAnsi="Times New Roman"/>
                <w:spacing w:val="1"/>
                <w:sz w:val="18"/>
              </w:rPr>
              <w:t xml:space="preserve"> </w:t>
            </w:r>
            <w:r>
              <w:rPr>
                <w:rFonts w:ascii="Times New Roman" w:hAnsi="Times New Roman"/>
                <w:spacing w:val="-1"/>
                <w:sz w:val="18"/>
              </w:rPr>
              <w:t xml:space="preserve">çizelgelerimizin </w:t>
            </w:r>
            <w:r>
              <w:rPr>
                <w:rFonts w:ascii="Times New Roman" w:hAnsi="Times New Roman"/>
                <w:sz w:val="18"/>
              </w:rPr>
              <w:t>ağır</w:t>
            </w:r>
            <w:r>
              <w:rPr>
                <w:rFonts w:ascii="Times New Roman" w:hAnsi="Times New Roman"/>
                <w:spacing w:val="-42"/>
                <w:sz w:val="18"/>
              </w:rPr>
              <w:t xml:space="preserve"> </w:t>
            </w:r>
            <w:r>
              <w:rPr>
                <w:rFonts w:ascii="Times New Roman" w:hAnsi="Times New Roman"/>
                <w:sz w:val="18"/>
              </w:rPr>
              <w:t xml:space="preserve">olması (haftalık </w:t>
            </w:r>
            <w:r w:rsidR="00973B47">
              <w:rPr>
                <w:rFonts w:ascii="Times New Roman" w:hAnsi="Times New Roman"/>
                <w:sz w:val="18"/>
              </w:rPr>
              <w:t>30</w:t>
            </w:r>
            <w:ins w:id="10" w:author="LENOVO" w:date="2023-10-25T11:43:00Z">
              <w:r w:rsidR="00973B47">
                <w:rPr>
                  <w:rFonts w:ascii="Times New Roman" w:hAnsi="Times New Roman"/>
                  <w:spacing w:val="1"/>
                  <w:sz w:val="18"/>
                </w:rPr>
                <w:t xml:space="preserve"> </w:t>
              </w:r>
            </w:ins>
            <w:r>
              <w:rPr>
                <w:rFonts w:ascii="Times New Roman" w:hAnsi="Times New Roman"/>
                <w:sz w:val="18"/>
              </w:rPr>
              <w:t>saat)</w:t>
            </w:r>
          </w:p>
          <w:p w14:paraId="7C01417F" w14:textId="25DD026B" w:rsidR="004A4B0F" w:rsidRDefault="00973B47">
            <w:pPr>
              <w:pStyle w:val="TableParagraph"/>
              <w:numPr>
                <w:ilvl w:val="0"/>
                <w:numId w:val="22"/>
              </w:numPr>
              <w:tabs>
                <w:tab w:val="left" w:pos="918"/>
                <w:tab w:val="left" w:pos="919"/>
              </w:tabs>
              <w:ind w:right="128"/>
              <w:rPr>
                <w:rFonts w:ascii="Times New Roman" w:hAnsi="Times New Roman"/>
                <w:sz w:val="18"/>
              </w:rPr>
            </w:pPr>
            <w:r>
              <w:rPr>
                <w:rFonts w:ascii="Times New Roman" w:hAnsi="Times New Roman"/>
                <w:sz w:val="18"/>
              </w:rPr>
              <w:t>4</w:t>
            </w:r>
            <w:r w:rsidR="00B31874">
              <w:rPr>
                <w:rFonts w:ascii="Times New Roman" w:hAnsi="Times New Roman"/>
                <w:sz w:val="18"/>
              </w:rPr>
              <w:t>-</w:t>
            </w:r>
            <w:r w:rsidR="00B31874">
              <w:rPr>
                <w:rFonts w:ascii="Times New Roman" w:hAnsi="Times New Roman"/>
                <w:spacing w:val="1"/>
                <w:sz w:val="18"/>
              </w:rPr>
              <w:t xml:space="preserve"> </w:t>
            </w:r>
            <w:r w:rsidR="00B31874">
              <w:rPr>
                <w:rFonts w:ascii="Times New Roman" w:hAnsi="Times New Roman"/>
                <w:sz w:val="18"/>
              </w:rPr>
              <w:t>Öğretmenler</w:t>
            </w:r>
            <w:r w:rsidR="00B31874">
              <w:rPr>
                <w:rFonts w:ascii="Times New Roman" w:hAnsi="Times New Roman"/>
                <w:spacing w:val="1"/>
                <w:sz w:val="18"/>
              </w:rPr>
              <w:t xml:space="preserve"> </w:t>
            </w:r>
            <w:r w:rsidR="00B31874">
              <w:rPr>
                <w:rFonts w:ascii="Times New Roman" w:hAnsi="Times New Roman"/>
                <w:sz w:val="18"/>
              </w:rPr>
              <w:t>arasında yeterli</w:t>
            </w:r>
            <w:r w:rsidR="00B31874">
              <w:rPr>
                <w:rFonts w:ascii="Times New Roman" w:hAnsi="Times New Roman"/>
                <w:spacing w:val="1"/>
                <w:sz w:val="18"/>
              </w:rPr>
              <w:t xml:space="preserve"> </w:t>
            </w:r>
            <w:r w:rsidR="00B31874">
              <w:rPr>
                <w:rFonts w:ascii="Times New Roman" w:hAnsi="Times New Roman"/>
                <w:sz w:val="18"/>
              </w:rPr>
              <w:t>işbirliği ve</w:t>
            </w:r>
            <w:r w:rsidR="00B31874">
              <w:rPr>
                <w:rFonts w:ascii="Times New Roman" w:hAnsi="Times New Roman"/>
                <w:spacing w:val="1"/>
                <w:sz w:val="18"/>
              </w:rPr>
              <w:t xml:space="preserve"> </w:t>
            </w:r>
            <w:r w:rsidR="00B31874">
              <w:rPr>
                <w:rFonts w:ascii="Times New Roman" w:hAnsi="Times New Roman"/>
                <w:spacing w:val="-1"/>
                <w:sz w:val="18"/>
              </w:rPr>
              <w:t>paylaşımın</w:t>
            </w:r>
            <w:r w:rsidR="00B31874">
              <w:rPr>
                <w:rFonts w:ascii="Times New Roman" w:hAnsi="Times New Roman"/>
                <w:spacing w:val="-6"/>
                <w:sz w:val="18"/>
              </w:rPr>
              <w:t xml:space="preserve"> </w:t>
            </w:r>
            <w:r w:rsidR="00B31874">
              <w:rPr>
                <w:rFonts w:ascii="Times New Roman" w:hAnsi="Times New Roman"/>
                <w:sz w:val="18"/>
              </w:rPr>
              <w:t>olmaması</w:t>
            </w:r>
          </w:p>
          <w:p w14:paraId="573AA410" w14:textId="052DE59A" w:rsidR="004A4B0F" w:rsidRDefault="00B31874">
            <w:pPr>
              <w:pStyle w:val="TableParagraph"/>
              <w:numPr>
                <w:ilvl w:val="0"/>
                <w:numId w:val="22"/>
              </w:numPr>
              <w:tabs>
                <w:tab w:val="left" w:pos="963"/>
                <w:tab w:val="left" w:pos="964"/>
              </w:tabs>
              <w:ind w:right="172"/>
              <w:rPr>
                <w:rFonts w:ascii="Times New Roman" w:hAnsi="Times New Roman"/>
                <w:sz w:val="18"/>
              </w:rPr>
            </w:pPr>
            <w:r>
              <w:tab/>
            </w:r>
            <w:r w:rsidR="00973B47">
              <w:rPr>
                <w:rFonts w:ascii="Times New Roman" w:hAnsi="Times New Roman"/>
                <w:sz w:val="18"/>
              </w:rPr>
              <w:t>5</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Bazı</w:t>
            </w:r>
            <w:r>
              <w:rPr>
                <w:rFonts w:ascii="Times New Roman" w:hAnsi="Times New Roman"/>
                <w:spacing w:val="1"/>
                <w:sz w:val="18"/>
              </w:rPr>
              <w:t xml:space="preserve"> </w:t>
            </w:r>
            <w:r>
              <w:rPr>
                <w:rFonts w:ascii="Times New Roman" w:hAnsi="Times New Roman"/>
                <w:sz w:val="18"/>
              </w:rPr>
              <w:t>öğretmenlerin ve</w:t>
            </w:r>
            <w:r>
              <w:rPr>
                <w:rFonts w:ascii="Times New Roman" w:hAnsi="Times New Roman"/>
                <w:spacing w:val="1"/>
                <w:sz w:val="18"/>
              </w:rPr>
              <w:t xml:space="preserve"> </w:t>
            </w:r>
            <w:r>
              <w:rPr>
                <w:rFonts w:ascii="Times New Roman" w:hAnsi="Times New Roman"/>
                <w:sz w:val="18"/>
              </w:rPr>
              <w:t>öğrencilerin</w:t>
            </w:r>
            <w:r>
              <w:rPr>
                <w:rFonts w:ascii="Times New Roman" w:hAnsi="Times New Roman"/>
                <w:spacing w:val="1"/>
                <w:sz w:val="18"/>
              </w:rPr>
              <w:t xml:space="preserve"> </w:t>
            </w:r>
            <w:r>
              <w:rPr>
                <w:rFonts w:ascii="Times New Roman" w:hAnsi="Times New Roman"/>
                <w:sz w:val="18"/>
              </w:rPr>
              <w:t>sorumluluk ve görev</w:t>
            </w:r>
            <w:r>
              <w:rPr>
                <w:rFonts w:ascii="Times New Roman" w:hAnsi="Times New Roman"/>
                <w:spacing w:val="-42"/>
                <w:sz w:val="18"/>
              </w:rPr>
              <w:t xml:space="preserve"> </w:t>
            </w:r>
            <w:r>
              <w:rPr>
                <w:rFonts w:ascii="Times New Roman" w:hAnsi="Times New Roman"/>
                <w:sz w:val="18"/>
              </w:rPr>
              <w:t>almaktan</w:t>
            </w:r>
            <w:r>
              <w:rPr>
                <w:rFonts w:ascii="Times New Roman" w:hAnsi="Times New Roman"/>
                <w:spacing w:val="1"/>
                <w:sz w:val="18"/>
              </w:rPr>
              <w:t xml:space="preserve"> </w:t>
            </w:r>
            <w:r>
              <w:rPr>
                <w:rFonts w:ascii="Times New Roman" w:hAnsi="Times New Roman"/>
                <w:sz w:val="18"/>
              </w:rPr>
              <w:t>kaçınmaları</w:t>
            </w:r>
          </w:p>
          <w:p w14:paraId="7FB4EE9F" w14:textId="76B59596" w:rsidR="004A4B0F" w:rsidDel="00973B47" w:rsidRDefault="00B31874">
            <w:pPr>
              <w:pStyle w:val="TableParagraph"/>
              <w:numPr>
                <w:ilvl w:val="0"/>
                <w:numId w:val="22"/>
              </w:numPr>
              <w:tabs>
                <w:tab w:val="left" w:pos="918"/>
                <w:tab w:val="left" w:pos="919"/>
              </w:tabs>
              <w:ind w:right="702"/>
              <w:rPr>
                <w:del w:id="11" w:author="LENOVO" w:date="2023-10-25T11:45:00Z"/>
                <w:rFonts w:ascii="Times New Roman" w:hAnsi="Times New Roman"/>
                <w:sz w:val="18"/>
              </w:rPr>
            </w:pPr>
            <w:r>
              <w:tab/>
            </w:r>
            <w:r w:rsidR="00973B47">
              <w:rPr>
                <w:rFonts w:ascii="Times New Roman" w:hAnsi="Times New Roman"/>
                <w:sz w:val="18"/>
              </w:rPr>
              <w:t>6</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Nöbet</w:t>
            </w:r>
            <w:r>
              <w:rPr>
                <w:rFonts w:ascii="Times New Roman" w:hAnsi="Times New Roman"/>
                <w:spacing w:val="1"/>
                <w:sz w:val="18"/>
              </w:rPr>
              <w:t xml:space="preserve"> </w:t>
            </w:r>
            <w:r>
              <w:rPr>
                <w:rFonts w:ascii="Times New Roman" w:hAnsi="Times New Roman"/>
                <w:sz w:val="18"/>
              </w:rPr>
              <w:t>hizmetlerinin</w:t>
            </w:r>
            <w:r>
              <w:rPr>
                <w:rFonts w:ascii="Times New Roman" w:hAnsi="Times New Roman"/>
                <w:spacing w:val="-42"/>
                <w:sz w:val="18"/>
              </w:rPr>
              <w:t xml:space="preserve"> </w:t>
            </w:r>
            <w:r>
              <w:rPr>
                <w:rFonts w:ascii="Times New Roman" w:hAnsi="Times New Roman"/>
                <w:sz w:val="18"/>
              </w:rPr>
              <w:t>aksaması</w:t>
            </w:r>
          </w:p>
          <w:p w14:paraId="5B3350C8" w14:textId="7CE015BB" w:rsidR="004A4B0F" w:rsidRPr="00973B47" w:rsidRDefault="004A4B0F" w:rsidP="000815D3">
            <w:pPr>
              <w:pStyle w:val="TableParagraph"/>
              <w:numPr>
                <w:ilvl w:val="0"/>
                <w:numId w:val="22"/>
              </w:numPr>
              <w:tabs>
                <w:tab w:val="left" w:pos="827"/>
                <w:tab w:val="left" w:pos="828"/>
              </w:tabs>
              <w:ind w:right="482"/>
              <w:rPr>
                <w:rFonts w:ascii="Times New Roman" w:hAnsi="Times New Roman"/>
                <w:sz w:val="18"/>
              </w:rPr>
            </w:pPr>
          </w:p>
        </w:tc>
        <w:tc>
          <w:tcPr>
            <w:tcW w:w="2501" w:type="dxa"/>
          </w:tcPr>
          <w:p w14:paraId="7C1B4155" w14:textId="4186759E" w:rsidR="004A4B0F" w:rsidRDefault="00973B47">
            <w:pPr>
              <w:pStyle w:val="TableParagraph"/>
              <w:numPr>
                <w:ilvl w:val="0"/>
                <w:numId w:val="21"/>
              </w:numPr>
              <w:tabs>
                <w:tab w:val="left" w:pos="828"/>
              </w:tabs>
              <w:ind w:right="392"/>
              <w:jc w:val="both"/>
              <w:rPr>
                <w:rFonts w:ascii="Times New Roman" w:hAnsi="Times New Roman"/>
                <w:sz w:val="18"/>
              </w:rPr>
            </w:pPr>
            <w:r>
              <w:rPr>
                <w:rFonts w:ascii="Times New Roman" w:hAnsi="Times New Roman"/>
                <w:sz w:val="18"/>
              </w:rPr>
              <w:t>1</w:t>
            </w:r>
            <w:r w:rsidR="00066228">
              <w:rPr>
                <w:rFonts w:ascii="Times New Roman" w:hAnsi="Times New Roman"/>
                <w:sz w:val="18"/>
              </w:rPr>
              <w:t>)Kurumun</w:t>
            </w:r>
            <w:ins w:id="12" w:author="LENOVO" w:date="2023-10-25T11:42:00Z">
              <w:r>
                <w:rPr>
                  <w:rFonts w:ascii="Times New Roman" w:hAnsi="Times New Roman"/>
                  <w:sz w:val="18"/>
                </w:rPr>
                <w:t xml:space="preserve"> </w:t>
              </w:r>
            </w:ins>
            <w:r w:rsidR="00B31874">
              <w:rPr>
                <w:rFonts w:ascii="Times New Roman" w:hAnsi="Times New Roman"/>
                <w:sz w:val="18"/>
              </w:rPr>
              <w:t>köklü bir geçmişi</w:t>
            </w:r>
            <w:r w:rsidR="00B31874">
              <w:rPr>
                <w:rFonts w:ascii="Times New Roman" w:hAnsi="Times New Roman"/>
                <w:spacing w:val="-42"/>
                <w:sz w:val="18"/>
              </w:rPr>
              <w:t xml:space="preserve"> </w:t>
            </w:r>
            <w:r w:rsidR="00B31874">
              <w:rPr>
                <w:rFonts w:ascii="Times New Roman" w:hAnsi="Times New Roman"/>
                <w:sz w:val="18"/>
              </w:rPr>
              <w:t>olması</w:t>
            </w:r>
          </w:p>
          <w:p w14:paraId="3CA649E6" w14:textId="66F2EB56" w:rsidR="004A4B0F" w:rsidRDefault="00973B47">
            <w:pPr>
              <w:pStyle w:val="TableParagraph"/>
              <w:numPr>
                <w:ilvl w:val="0"/>
                <w:numId w:val="21"/>
              </w:numPr>
              <w:tabs>
                <w:tab w:val="left" w:pos="827"/>
                <w:tab w:val="left" w:pos="828"/>
              </w:tabs>
              <w:ind w:right="266"/>
              <w:rPr>
                <w:rFonts w:ascii="Times New Roman" w:hAnsi="Times New Roman"/>
                <w:sz w:val="18"/>
              </w:rPr>
            </w:pPr>
            <w:r>
              <w:rPr>
                <w:rFonts w:ascii="Times New Roman" w:hAnsi="Times New Roman"/>
                <w:sz w:val="18"/>
              </w:rPr>
              <w:t>2</w:t>
            </w:r>
            <w:r w:rsidR="00066228">
              <w:rPr>
                <w:rFonts w:ascii="Times New Roman" w:hAnsi="Times New Roman"/>
                <w:sz w:val="18"/>
              </w:rPr>
              <w:t>)</w:t>
            </w:r>
            <w:r w:rsidR="00B31874">
              <w:rPr>
                <w:rFonts w:ascii="Times New Roman" w:hAnsi="Times New Roman"/>
                <w:sz w:val="18"/>
              </w:rPr>
              <w:t>Uluslararası</w:t>
            </w:r>
            <w:r w:rsidR="00B31874">
              <w:rPr>
                <w:rFonts w:ascii="Times New Roman" w:hAnsi="Times New Roman"/>
                <w:spacing w:val="1"/>
                <w:sz w:val="18"/>
              </w:rPr>
              <w:t xml:space="preserve"> </w:t>
            </w:r>
            <w:r w:rsidR="00B31874">
              <w:rPr>
                <w:rFonts w:ascii="Times New Roman" w:hAnsi="Times New Roman"/>
                <w:sz w:val="18"/>
              </w:rPr>
              <w:t>programların</w:t>
            </w:r>
            <w:r w:rsidR="00B31874">
              <w:rPr>
                <w:rFonts w:ascii="Times New Roman" w:hAnsi="Times New Roman"/>
                <w:spacing w:val="1"/>
                <w:sz w:val="18"/>
              </w:rPr>
              <w:t xml:space="preserve"> </w:t>
            </w:r>
            <w:r w:rsidR="00B31874">
              <w:rPr>
                <w:rFonts w:ascii="Times New Roman" w:hAnsi="Times New Roman"/>
                <w:spacing w:val="-1"/>
                <w:sz w:val="18"/>
              </w:rPr>
              <w:t>uygulanıyor</w:t>
            </w:r>
            <w:r w:rsidR="00B31874">
              <w:rPr>
                <w:rFonts w:ascii="Times New Roman" w:hAnsi="Times New Roman"/>
                <w:spacing w:val="-6"/>
                <w:sz w:val="18"/>
              </w:rPr>
              <w:t xml:space="preserve"> </w:t>
            </w:r>
            <w:r w:rsidR="00B31874">
              <w:rPr>
                <w:rFonts w:ascii="Times New Roman" w:hAnsi="Times New Roman"/>
                <w:sz w:val="18"/>
              </w:rPr>
              <w:t>olması</w:t>
            </w:r>
          </w:p>
        </w:tc>
        <w:tc>
          <w:tcPr>
            <w:tcW w:w="2506" w:type="dxa"/>
          </w:tcPr>
          <w:p w14:paraId="526DC54F" w14:textId="159E5BCE" w:rsidR="004A4B0F" w:rsidDel="00066228" w:rsidRDefault="00B31874">
            <w:pPr>
              <w:pStyle w:val="TableParagraph"/>
              <w:numPr>
                <w:ilvl w:val="0"/>
                <w:numId w:val="20"/>
              </w:numPr>
              <w:tabs>
                <w:tab w:val="left" w:pos="826"/>
                <w:tab w:val="left" w:pos="827"/>
              </w:tabs>
              <w:spacing w:line="237" w:lineRule="auto"/>
              <w:ind w:right="139"/>
              <w:rPr>
                <w:del w:id="13" w:author="LENOVO" w:date="2023-10-25T11:33:00Z"/>
                <w:rFonts w:ascii="Times New Roman" w:hAnsi="Times New Roman"/>
                <w:sz w:val="18"/>
              </w:rPr>
            </w:pPr>
            <w:r>
              <w:rPr>
                <w:rFonts w:ascii="Times New Roman" w:hAnsi="Times New Roman"/>
                <w:sz w:val="18"/>
              </w:rPr>
              <w:t>1)</w:t>
            </w:r>
            <w:r>
              <w:rPr>
                <w:rFonts w:ascii="Times New Roman" w:hAnsi="Times New Roman"/>
                <w:spacing w:val="1"/>
                <w:sz w:val="18"/>
              </w:rPr>
              <w:t xml:space="preserve"> </w:t>
            </w:r>
            <w:r w:rsidR="00066228">
              <w:rPr>
                <w:rFonts w:ascii="Times New Roman" w:hAnsi="Times New Roman"/>
                <w:spacing w:val="1"/>
                <w:sz w:val="18"/>
              </w:rPr>
              <w:t xml:space="preserve">Kurum Bahçe </w:t>
            </w:r>
            <w:r>
              <w:rPr>
                <w:rFonts w:ascii="Times New Roman" w:hAnsi="Times New Roman"/>
                <w:sz w:val="18"/>
              </w:rPr>
              <w:t>alanının</w:t>
            </w:r>
            <w:r>
              <w:rPr>
                <w:rFonts w:ascii="Times New Roman" w:hAnsi="Times New Roman"/>
                <w:spacing w:val="-8"/>
                <w:sz w:val="18"/>
              </w:rPr>
              <w:t xml:space="preserve"> </w:t>
            </w:r>
            <w:r>
              <w:rPr>
                <w:rFonts w:ascii="Times New Roman" w:hAnsi="Times New Roman"/>
                <w:sz w:val="18"/>
              </w:rPr>
              <w:t>geniş</w:t>
            </w:r>
            <w:r>
              <w:rPr>
                <w:rFonts w:ascii="Times New Roman" w:hAnsi="Times New Roman"/>
                <w:spacing w:val="-8"/>
                <w:sz w:val="18"/>
              </w:rPr>
              <w:t xml:space="preserve"> </w:t>
            </w:r>
            <w:r>
              <w:rPr>
                <w:rFonts w:ascii="Times New Roman" w:hAnsi="Times New Roman"/>
                <w:sz w:val="18"/>
              </w:rPr>
              <w:t>olması</w:t>
            </w:r>
          </w:p>
          <w:p w14:paraId="58374FD9" w14:textId="0FA3CBA7" w:rsidR="004A4B0F" w:rsidRPr="00066228" w:rsidRDefault="00B31874" w:rsidP="000815D3">
            <w:pPr>
              <w:pStyle w:val="TableParagraph"/>
              <w:numPr>
                <w:ilvl w:val="0"/>
                <w:numId w:val="20"/>
              </w:numPr>
              <w:tabs>
                <w:tab w:val="left" w:pos="872"/>
                <w:tab w:val="left" w:pos="873"/>
              </w:tabs>
              <w:ind w:right="263"/>
              <w:rPr>
                <w:rFonts w:ascii="Times New Roman" w:hAnsi="Times New Roman"/>
                <w:sz w:val="18"/>
              </w:rPr>
            </w:pPr>
            <w:r>
              <w:tab/>
            </w:r>
          </w:p>
          <w:p w14:paraId="5CFF241A" w14:textId="7322FC8E" w:rsidR="004A4B0F" w:rsidRDefault="00066228" w:rsidP="00973B47">
            <w:pPr>
              <w:pStyle w:val="TableParagraph"/>
              <w:numPr>
                <w:ilvl w:val="0"/>
                <w:numId w:val="20"/>
              </w:numPr>
              <w:tabs>
                <w:tab w:val="left" w:pos="826"/>
                <w:tab w:val="left" w:pos="827"/>
              </w:tabs>
              <w:ind w:right="233"/>
              <w:rPr>
                <w:rFonts w:ascii="Times New Roman" w:hAnsi="Times New Roman"/>
                <w:sz w:val="18"/>
              </w:rPr>
            </w:pPr>
            <w:r>
              <w:rPr>
                <w:rFonts w:ascii="Times New Roman" w:hAnsi="Times New Roman"/>
                <w:spacing w:val="-1"/>
                <w:sz w:val="18"/>
              </w:rPr>
              <w:t>2)</w:t>
            </w:r>
            <w:r w:rsidR="00973B47">
              <w:rPr>
                <w:rFonts w:ascii="Times New Roman" w:hAnsi="Times New Roman"/>
                <w:spacing w:val="-1"/>
                <w:sz w:val="18"/>
              </w:rPr>
              <w:t xml:space="preserve">Kursiyerlerin </w:t>
            </w:r>
            <w:r w:rsidR="00B31874">
              <w:rPr>
                <w:rFonts w:ascii="Times New Roman" w:hAnsi="Times New Roman"/>
                <w:sz w:val="18"/>
              </w:rPr>
              <w:t>beklentisinin</w:t>
            </w:r>
            <w:r w:rsidR="00B31874">
              <w:rPr>
                <w:rFonts w:ascii="Times New Roman" w:hAnsi="Times New Roman"/>
                <w:spacing w:val="-42"/>
                <w:sz w:val="18"/>
              </w:rPr>
              <w:t xml:space="preserve"> </w:t>
            </w:r>
            <w:r w:rsidR="00B31874">
              <w:rPr>
                <w:rFonts w:ascii="Times New Roman" w:hAnsi="Times New Roman"/>
                <w:sz w:val="18"/>
              </w:rPr>
              <w:t>çok</w:t>
            </w:r>
            <w:r w:rsidR="00B31874">
              <w:rPr>
                <w:rFonts w:ascii="Times New Roman" w:hAnsi="Times New Roman"/>
                <w:spacing w:val="-1"/>
                <w:sz w:val="18"/>
              </w:rPr>
              <w:t xml:space="preserve"> </w:t>
            </w:r>
            <w:r w:rsidR="00B31874">
              <w:rPr>
                <w:rFonts w:ascii="Times New Roman" w:hAnsi="Times New Roman"/>
                <w:sz w:val="18"/>
              </w:rPr>
              <w:t>yüksek</w:t>
            </w:r>
            <w:r w:rsidR="00B31874">
              <w:rPr>
                <w:rFonts w:ascii="Times New Roman" w:hAnsi="Times New Roman"/>
                <w:spacing w:val="-2"/>
                <w:sz w:val="18"/>
              </w:rPr>
              <w:t xml:space="preserve"> </w:t>
            </w:r>
            <w:r w:rsidR="00B31874">
              <w:rPr>
                <w:rFonts w:ascii="Times New Roman" w:hAnsi="Times New Roman"/>
                <w:sz w:val="18"/>
              </w:rPr>
              <w:t>olması</w:t>
            </w:r>
          </w:p>
        </w:tc>
      </w:tr>
    </w:tbl>
    <w:p w14:paraId="2D232A06"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91005D7"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67967E4D" wp14:editId="1378314F">
                <wp:extent cx="3082290" cy="570865"/>
                <wp:effectExtent l="0" t="0" r="3810" b="63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70865"/>
                          <a:chOff x="0" y="0"/>
                          <a:chExt cx="4854" cy="899"/>
                        </a:xfrm>
                      </wpg:grpSpPr>
                      <pic:pic xmlns:pic="http://schemas.openxmlformats.org/drawingml/2006/picture">
                        <pic:nvPicPr>
                          <pic:cNvPr id="97"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4"/>
                        <wps:cNvSpPr>
                          <a:spLocks/>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3"/>
                        <wps:cNvSpPr>
                          <a:spLocks/>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8E80" w14:textId="77777777" w:rsidR="006C6F02" w:rsidRDefault="006C6F02">
                              <w:pPr>
                                <w:spacing w:before="10"/>
                                <w:rPr>
                                  <w:b/>
                                  <w:sz w:val="25"/>
                                </w:rPr>
                              </w:pPr>
                            </w:p>
                            <w:p w14:paraId="26BBA90E" w14:textId="77777777" w:rsidR="006C6F02" w:rsidRDefault="006C6F02">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wps:txbx>
                        <wps:bodyPr rot="0" vert="horz" wrap="square" lIns="0" tIns="0" rIns="0" bIns="0" anchor="t" anchorCtr="0" upright="1">
                          <a:noAutofit/>
                        </wps:bodyPr>
                      </wps:wsp>
                    </wpg:wgp>
                  </a:graphicData>
                </a:graphic>
              </wp:inline>
            </w:drawing>
          </mc:Choice>
          <mc:Fallback>
            <w:pict>
              <v:group id="Group 91" o:spid="_x0000_s1092" style="width:242.7pt;height:44.95pt;mso-position-horizontal-relative:char;mso-position-vertical-relative:line" coordsize="485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">
                <v:shape id="Picture 95" o:spid="_x0000_s1093" type="#_x0000_t75" style="position:absolute;width:4854;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rDAAAA2wAAAA8AAABkcnMvZG93bnJldi54bWxEj0FrwkAUhO+F/oflFbzVjYLVxGykKAUv&#10;UoxevD2yzySYfZvubk38991CocdhZr5h8s1oOnEn51vLCmbTBARxZXXLtYLz6eN1BcIHZI2dZVLw&#10;IA+b4vkpx0zbgY90L0MtIoR9hgqaEPpMSl81ZNBPbU8cvat1BkOUrpba4RDhppPzJHmTBluOCw32&#10;tG2oupXfRsGB6FIN5dejtvtkl34e+rlLF0pNXsb3NYhAY/gP/7X3WkG6hN8v8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qsMAAADbAAAADwAAAAAAAAAAAAAAAACf&#10;AgAAZHJzL2Rvd25yZXYueG1sUEsFBgAAAAAEAAQA9wAAAI8DAAAAAA==&#10;">
                  <v:imagedata r:id="rId44" o:title=""/>
                </v:shape>
                <v:shape id="Freeform 94" o:spid="_x0000_s1094" style="position:absolute;left:194;top:19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RcAA&#10;AADbAAAADwAAAGRycy9kb3ducmV2LnhtbERPy4rCMBTdC/5DuII7TTsLH9UoOjDMLHTEB7i9NNe2&#10;2tyUJKP1781iwOXhvOfL1tTiTs5XlhWkwwQEcW51xYWC0/FrMAHhA7LG2jIpeJKH5aLbmWOm7YP3&#10;dD+EQsQQ9hkqKENoMil9XpJBP7QNceQu1hkMEbpCaoePGG5q+ZEkI2mw4thQYkOfJeW3w59RsA/b&#10;Znc5b9NrYRI3Tjff619mpfq9djUDEagNb/G/+0crmMa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RRcAAAADbAAAADwAAAAAAAAAAAAAAAACYAgAAZHJzL2Rvd25y&#10;ZXYueG1sUEsFBgAAAAAEAAQA9QAAAIUD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095" style="position:absolute;left:194;top:19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qc8UA&#10;AADbAAAADwAAAGRycy9kb3ducmV2LnhtbESPzWrDMBCE74W8g9hAb43cHEzsRAklUOghl/wc2tvW&#10;2thOrJUsyYnbp68KhR6HmfmGWW1G04kb+dBaVvA8y0AQV1a3XCs4HV+fFiBCRNbYWSYFXxRgs548&#10;rLDU9s57uh1iLRKEQ4kKmhhdKWWoGjIYZtYRJ+9svcGYpK+l9nhPcNPJeZbl0mDLaaFBR9uGquth&#10;MAp8nw+nz961u6H4+L64eb4d3nulHqfjyxJEpDH+h//ab1pBUcDvl/Q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ipzxQAAANsAAAAPAAAAAAAAAAAAAAAAAJgCAABkcnMv&#10;ZG93bnJldi54bWxQSwUGAAAAAAQABAD1AAAAigM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096" type="#_x0000_t202" style="position:absolute;width:485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2648E80" w14:textId="77777777" w:rsidR="006C6F02" w:rsidRDefault="006C6F02">
                        <w:pPr>
                          <w:spacing w:before="10"/>
                          <w:rPr>
                            <w:b/>
                            <w:sz w:val="25"/>
                          </w:rPr>
                        </w:pPr>
                      </w:p>
                      <w:p w14:paraId="26BBA90E" w14:textId="77777777" w:rsidR="006C6F02" w:rsidRDefault="006C6F02">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v:textbox>
                </v:shape>
                <w10:anchorlock/>
              </v:group>
            </w:pict>
          </mc:Fallback>
        </mc:AlternateContent>
      </w:r>
    </w:p>
    <w:p w14:paraId="36BCE4E5" w14:textId="77777777" w:rsidR="004A4B0F" w:rsidRDefault="004A4B0F">
      <w:pPr>
        <w:pStyle w:val="GvdeMetni"/>
        <w:spacing w:before="1"/>
        <w:rPr>
          <w:b/>
          <w:sz w:val="26"/>
        </w:rPr>
      </w:pPr>
    </w:p>
    <w:p w14:paraId="07A5EC3A" w14:textId="77777777" w:rsidR="004A4B0F" w:rsidRDefault="00B31874">
      <w:pPr>
        <w:spacing w:before="92"/>
        <w:ind w:left="776"/>
        <w:rPr>
          <w:b/>
          <w:sz w:val="20"/>
        </w:rPr>
      </w:pPr>
      <w:bookmarkStart w:id="14" w:name="_bookmark5"/>
      <w:bookmarkStart w:id="15" w:name="_bookmark6"/>
      <w:bookmarkEnd w:id="14"/>
      <w:bookmarkEnd w:id="15"/>
      <w:r>
        <w:rPr>
          <w:b/>
          <w:sz w:val="20"/>
        </w:rPr>
        <w:t>Tablo</w:t>
      </w:r>
      <w:r>
        <w:rPr>
          <w:b/>
          <w:spacing w:val="-3"/>
          <w:sz w:val="20"/>
        </w:rPr>
        <w:t xml:space="preserve"> </w:t>
      </w:r>
      <w:r>
        <w:rPr>
          <w:b/>
          <w:sz w:val="20"/>
        </w:rPr>
        <w:t>16</w:t>
      </w:r>
      <w:r>
        <w:rPr>
          <w:b/>
          <w:spacing w:val="-1"/>
          <w:sz w:val="20"/>
        </w:rPr>
        <w:t xml:space="preserve"> </w:t>
      </w:r>
      <w:r>
        <w:rPr>
          <w:b/>
          <w:sz w:val="20"/>
        </w:rPr>
        <w:t>Tespitler</w:t>
      </w:r>
      <w:r>
        <w:rPr>
          <w:b/>
          <w:spacing w:val="-2"/>
          <w:sz w:val="20"/>
        </w:rPr>
        <w:t xml:space="preserve"> </w:t>
      </w:r>
      <w:r>
        <w:rPr>
          <w:b/>
          <w:sz w:val="20"/>
        </w:rPr>
        <w:t>ve</w:t>
      </w:r>
      <w:r>
        <w:rPr>
          <w:b/>
          <w:spacing w:val="-2"/>
          <w:sz w:val="20"/>
        </w:rPr>
        <w:t xml:space="preserve"> </w:t>
      </w:r>
      <w:r>
        <w:rPr>
          <w:b/>
          <w:sz w:val="20"/>
        </w:rPr>
        <w:t>İhtiyaçlar</w:t>
      </w:r>
    </w:p>
    <w:p w14:paraId="0364280B" w14:textId="77777777" w:rsidR="004A4B0F" w:rsidRDefault="004A4B0F">
      <w:pPr>
        <w:pStyle w:val="GvdeMetni"/>
        <w:spacing w:before="1"/>
        <w:rPr>
          <w:b/>
          <w:sz w:val="25"/>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54"/>
        <w:gridCol w:w="683"/>
        <w:gridCol w:w="1143"/>
        <w:gridCol w:w="469"/>
        <w:gridCol w:w="716"/>
        <w:gridCol w:w="298"/>
        <w:gridCol w:w="1133"/>
        <w:gridCol w:w="896"/>
      </w:tblGrid>
      <w:tr w:rsidR="004A4B0F" w14:paraId="3C7F55E5" w14:textId="77777777">
        <w:trPr>
          <w:trHeight w:val="413"/>
        </w:trPr>
        <w:tc>
          <w:tcPr>
            <w:tcW w:w="1839" w:type="dxa"/>
            <w:shd w:val="clear" w:color="auto" w:fill="8063A1"/>
          </w:tcPr>
          <w:p w14:paraId="3460DF9A" w14:textId="77777777" w:rsidR="004A4B0F" w:rsidRDefault="00B31874">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w:t>
            </w:r>
            <w:r>
              <w:rPr>
                <w:rFonts w:ascii="Times New Roman" w:hAnsi="Times New Roman"/>
                <w:b/>
                <w:color w:val="FFFFFF"/>
                <w:spacing w:val="-42"/>
                <w:sz w:val="18"/>
              </w:rPr>
              <w:t xml:space="preserve"> </w:t>
            </w:r>
            <w:r>
              <w:rPr>
                <w:rFonts w:ascii="Times New Roman" w:hAnsi="Times New Roman"/>
                <w:b/>
                <w:color w:val="FFFFFF"/>
                <w:sz w:val="18"/>
              </w:rPr>
              <w:t>AŞAMALARI</w:t>
            </w:r>
          </w:p>
        </w:tc>
        <w:tc>
          <w:tcPr>
            <w:tcW w:w="2837" w:type="dxa"/>
            <w:gridSpan w:val="2"/>
            <w:shd w:val="clear" w:color="auto" w:fill="8063A1"/>
          </w:tcPr>
          <w:p w14:paraId="036ED3DE" w14:textId="77777777" w:rsidR="004A4B0F" w:rsidRDefault="00B31874">
            <w:pPr>
              <w:pStyle w:val="TableParagraph"/>
              <w:spacing w:line="208" w:lineRule="exact"/>
              <w:ind w:left="1010" w:right="460" w:hanging="388"/>
              <w:rPr>
                <w:rFonts w:ascii="Times New Roman" w:hAnsi="Times New Roman"/>
                <w:b/>
                <w:sz w:val="18"/>
              </w:rPr>
            </w:pPr>
            <w:r>
              <w:rPr>
                <w:rFonts w:ascii="Times New Roman" w:hAnsi="Times New Roman"/>
                <w:b/>
                <w:color w:val="FFFFFF"/>
                <w:spacing w:val="-1"/>
                <w:sz w:val="18"/>
              </w:rPr>
              <w:t xml:space="preserve">TESPİTLER/ </w:t>
            </w:r>
            <w:r>
              <w:rPr>
                <w:rFonts w:ascii="Times New Roman" w:hAnsi="Times New Roman"/>
                <w:b/>
                <w:color w:val="FFFFFF"/>
                <w:sz w:val="18"/>
              </w:rPr>
              <w:t>SORUN</w:t>
            </w:r>
            <w:r>
              <w:rPr>
                <w:rFonts w:ascii="Times New Roman" w:hAnsi="Times New Roman"/>
                <w:b/>
                <w:color w:val="FFFFFF"/>
                <w:spacing w:val="-42"/>
                <w:sz w:val="18"/>
              </w:rPr>
              <w:t xml:space="preserve"> </w:t>
            </w:r>
            <w:r>
              <w:rPr>
                <w:rFonts w:ascii="Times New Roman" w:hAnsi="Times New Roman"/>
                <w:b/>
                <w:color w:val="FFFFFF"/>
                <w:sz w:val="18"/>
              </w:rPr>
              <w:t>ALANLARI</w:t>
            </w:r>
          </w:p>
        </w:tc>
        <w:tc>
          <w:tcPr>
            <w:tcW w:w="4655" w:type="dxa"/>
            <w:gridSpan w:val="6"/>
            <w:shd w:val="clear" w:color="auto" w:fill="8063A1"/>
          </w:tcPr>
          <w:p w14:paraId="4DC2929C" w14:textId="77777777" w:rsidR="004A4B0F" w:rsidRDefault="00B31874">
            <w:pPr>
              <w:pStyle w:val="TableParagraph"/>
              <w:spacing w:before="101"/>
              <w:ind w:left="833"/>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3"/>
                <w:sz w:val="18"/>
              </w:rPr>
              <w:t xml:space="preserve"> </w:t>
            </w:r>
            <w:r>
              <w:rPr>
                <w:rFonts w:ascii="Times New Roman" w:hAnsi="Times New Roman"/>
                <w:b/>
                <w:color w:val="FFFFFF"/>
                <w:sz w:val="18"/>
              </w:rPr>
              <w:t>GELİŞİM</w:t>
            </w:r>
            <w:r>
              <w:rPr>
                <w:rFonts w:ascii="Times New Roman" w:hAnsi="Times New Roman"/>
                <w:b/>
                <w:color w:val="FFFFFF"/>
                <w:spacing w:val="-4"/>
                <w:sz w:val="18"/>
              </w:rPr>
              <w:t xml:space="preserve"> </w:t>
            </w:r>
            <w:r>
              <w:rPr>
                <w:rFonts w:ascii="Times New Roman" w:hAnsi="Times New Roman"/>
                <w:b/>
                <w:color w:val="FFFFFF"/>
                <w:sz w:val="18"/>
              </w:rPr>
              <w:t>ALANLARI</w:t>
            </w:r>
          </w:p>
        </w:tc>
      </w:tr>
      <w:tr w:rsidR="004A4B0F" w14:paraId="73A868A9" w14:textId="77777777">
        <w:trPr>
          <w:trHeight w:val="825"/>
        </w:trPr>
        <w:tc>
          <w:tcPr>
            <w:tcW w:w="1839" w:type="dxa"/>
          </w:tcPr>
          <w:p w14:paraId="7C0F0941" w14:textId="77777777" w:rsidR="004A4B0F" w:rsidRDefault="00B31874">
            <w:pPr>
              <w:pStyle w:val="TableParagraph"/>
              <w:ind w:left="213" w:right="473"/>
              <w:jc w:val="both"/>
              <w:rPr>
                <w:rFonts w:ascii="Times New Roman" w:hAnsi="Times New Roman"/>
                <w:b/>
                <w:sz w:val="18"/>
              </w:rPr>
            </w:pPr>
            <w:r>
              <w:rPr>
                <w:rFonts w:ascii="Times New Roman" w:hAnsi="Times New Roman"/>
                <w:b/>
                <w:sz w:val="18"/>
              </w:rPr>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14:paraId="67E3055C" w14:textId="77777777" w:rsidR="004A4B0F" w:rsidRDefault="00B31874">
            <w:pPr>
              <w:pStyle w:val="TableParagraph"/>
              <w:spacing w:line="187" w:lineRule="exact"/>
              <w:ind w:left="213"/>
              <w:rPr>
                <w:rFonts w:ascii="Times New Roman" w:hAnsi="Times New Roman"/>
                <w:b/>
                <w:sz w:val="18"/>
              </w:rPr>
            </w:pPr>
            <w:r>
              <w:rPr>
                <w:rFonts w:ascii="Times New Roman" w:hAnsi="Times New Roman"/>
                <w:b/>
                <w:sz w:val="18"/>
              </w:rPr>
              <w:t>Değerlendirilmesi</w:t>
            </w:r>
          </w:p>
        </w:tc>
        <w:tc>
          <w:tcPr>
            <w:tcW w:w="2837" w:type="dxa"/>
            <w:gridSpan w:val="2"/>
          </w:tcPr>
          <w:p w14:paraId="0B519947" w14:textId="77777777" w:rsidR="004A4B0F" w:rsidRDefault="004A4B0F">
            <w:pPr>
              <w:pStyle w:val="TableParagraph"/>
              <w:spacing w:before="9"/>
              <w:rPr>
                <w:rFonts w:ascii="Times New Roman"/>
                <w:b/>
                <w:sz w:val="18"/>
              </w:rPr>
            </w:pPr>
          </w:p>
          <w:p w14:paraId="54720020" w14:textId="549AF2E4" w:rsidR="004A4B0F" w:rsidRDefault="00B31874" w:rsidP="00896C19">
            <w:pPr>
              <w:pStyle w:val="TableParagraph"/>
              <w:numPr>
                <w:ilvl w:val="0"/>
                <w:numId w:val="19"/>
              </w:numPr>
              <w:tabs>
                <w:tab w:val="left" w:pos="245"/>
              </w:tabs>
              <w:spacing w:before="1"/>
              <w:ind w:right="241"/>
              <w:rPr>
                <w:rFonts w:ascii="Times New Roman" w:hAnsi="Times New Roman"/>
                <w:sz w:val="16"/>
              </w:rPr>
            </w:pPr>
            <w:r>
              <w:rPr>
                <w:rFonts w:ascii="Times New Roman" w:hAnsi="Times New Roman"/>
                <w:sz w:val="16"/>
              </w:rPr>
              <w:t>İl,</w:t>
            </w:r>
            <w:r>
              <w:rPr>
                <w:rFonts w:ascii="Times New Roman" w:hAnsi="Times New Roman"/>
                <w:spacing w:val="35"/>
                <w:sz w:val="16"/>
              </w:rPr>
              <w:t xml:space="preserve"> </w:t>
            </w:r>
            <w:r>
              <w:rPr>
                <w:rFonts w:ascii="Times New Roman" w:hAnsi="Times New Roman"/>
                <w:sz w:val="16"/>
              </w:rPr>
              <w:t>İlçe</w:t>
            </w:r>
            <w:r>
              <w:rPr>
                <w:rFonts w:ascii="Times New Roman" w:hAnsi="Times New Roman"/>
                <w:spacing w:val="35"/>
                <w:sz w:val="16"/>
              </w:rPr>
              <w:t xml:space="preserve"> </w:t>
            </w:r>
            <w:r>
              <w:rPr>
                <w:rFonts w:ascii="Times New Roman" w:hAnsi="Times New Roman"/>
                <w:sz w:val="16"/>
              </w:rPr>
              <w:t>ve</w:t>
            </w:r>
            <w:r>
              <w:rPr>
                <w:rFonts w:ascii="Times New Roman" w:hAnsi="Times New Roman"/>
                <w:spacing w:val="36"/>
                <w:sz w:val="16"/>
              </w:rPr>
              <w:t xml:space="preserve"> </w:t>
            </w:r>
            <w:r w:rsidR="00896C19">
              <w:rPr>
                <w:rFonts w:ascii="Times New Roman" w:hAnsi="Times New Roman"/>
                <w:sz w:val="16"/>
              </w:rPr>
              <w:t>Kurum</w:t>
            </w:r>
            <w:r>
              <w:rPr>
                <w:rFonts w:ascii="Times New Roman" w:hAnsi="Times New Roman"/>
                <w:spacing w:val="36"/>
                <w:sz w:val="16"/>
              </w:rPr>
              <w:t xml:space="preserve"> </w:t>
            </w:r>
            <w:r>
              <w:rPr>
                <w:rFonts w:ascii="Times New Roman" w:hAnsi="Times New Roman"/>
                <w:sz w:val="16"/>
              </w:rPr>
              <w:t>St.</w:t>
            </w:r>
            <w:r>
              <w:rPr>
                <w:rFonts w:ascii="Times New Roman" w:hAnsi="Times New Roman"/>
                <w:spacing w:val="35"/>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43" w:type="dxa"/>
            <w:tcBorders>
              <w:right w:val="nil"/>
            </w:tcBorders>
          </w:tcPr>
          <w:p w14:paraId="347BA278" w14:textId="77777777" w:rsidR="004A4B0F" w:rsidRDefault="004A4B0F">
            <w:pPr>
              <w:pStyle w:val="TableParagraph"/>
              <w:spacing w:before="9"/>
              <w:rPr>
                <w:rFonts w:ascii="Times New Roman"/>
                <w:b/>
                <w:sz w:val="18"/>
              </w:rPr>
            </w:pPr>
          </w:p>
          <w:p w14:paraId="06149D14" w14:textId="77777777" w:rsidR="004A4B0F" w:rsidRDefault="00B31874">
            <w:pPr>
              <w:pStyle w:val="TableParagraph"/>
              <w:numPr>
                <w:ilvl w:val="0"/>
                <w:numId w:val="18"/>
              </w:numPr>
              <w:tabs>
                <w:tab w:val="left" w:pos="247"/>
              </w:tabs>
              <w:spacing w:before="1"/>
              <w:ind w:right="69"/>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37"/>
                <w:sz w:val="16"/>
              </w:rPr>
              <w:t xml:space="preserve"> </w:t>
            </w:r>
            <w:r>
              <w:rPr>
                <w:rFonts w:ascii="Times New Roman" w:hAnsi="Times New Roman"/>
                <w:sz w:val="16"/>
              </w:rPr>
              <w:t>sağlanması</w:t>
            </w:r>
          </w:p>
        </w:tc>
        <w:tc>
          <w:tcPr>
            <w:tcW w:w="469" w:type="dxa"/>
            <w:tcBorders>
              <w:left w:val="nil"/>
              <w:right w:val="nil"/>
            </w:tcBorders>
          </w:tcPr>
          <w:p w14:paraId="5FDAC6AE" w14:textId="77777777" w:rsidR="004A4B0F" w:rsidRDefault="004A4B0F">
            <w:pPr>
              <w:pStyle w:val="TableParagraph"/>
              <w:spacing w:before="9"/>
              <w:rPr>
                <w:rFonts w:ascii="Times New Roman"/>
                <w:b/>
                <w:sz w:val="19"/>
              </w:rPr>
            </w:pPr>
          </w:p>
          <w:p w14:paraId="6704E6D0" w14:textId="5764EE71" w:rsidR="004A4B0F" w:rsidRDefault="00B31874">
            <w:pPr>
              <w:pStyle w:val="TableParagraph"/>
              <w:spacing w:before="1"/>
              <w:ind w:left="75"/>
              <w:rPr>
                <w:rFonts w:ascii="Times New Roman"/>
                <w:sz w:val="16"/>
              </w:rPr>
            </w:pPr>
            <w:r>
              <w:rPr>
                <w:rFonts w:ascii="Times New Roman"/>
                <w:sz w:val="16"/>
              </w:rPr>
              <w:t>Okul</w:t>
            </w:r>
          </w:p>
        </w:tc>
        <w:tc>
          <w:tcPr>
            <w:tcW w:w="716" w:type="dxa"/>
            <w:tcBorders>
              <w:left w:val="nil"/>
              <w:right w:val="nil"/>
            </w:tcBorders>
          </w:tcPr>
          <w:p w14:paraId="42179F17" w14:textId="77777777" w:rsidR="004A4B0F" w:rsidRDefault="004A4B0F">
            <w:pPr>
              <w:pStyle w:val="TableParagraph"/>
              <w:spacing w:before="9"/>
              <w:rPr>
                <w:rFonts w:ascii="Times New Roman"/>
                <w:b/>
                <w:sz w:val="19"/>
              </w:rPr>
            </w:pPr>
          </w:p>
          <w:p w14:paraId="1F3F13EB" w14:textId="77777777" w:rsidR="004A4B0F" w:rsidRDefault="00B31874">
            <w:pPr>
              <w:pStyle w:val="TableParagraph"/>
              <w:spacing w:before="1"/>
              <w:ind w:left="73"/>
              <w:rPr>
                <w:rFonts w:ascii="Times New Roman"/>
                <w:sz w:val="16"/>
              </w:rPr>
            </w:pPr>
            <w:proofErr w:type="gramStart"/>
            <w:r>
              <w:rPr>
                <w:rFonts w:ascii="Times New Roman"/>
                <w:sz w:val="16"/>
              </w:rPr>
              <w:t>hedefleri</w:t>
            </w:r>
            <w:proofErr w:type="gramEnd"/>
          </w:p>
        </w:tc>
        <w:tc>
          <w:tcPr>
            <w:tcW w:w="298" w:type="dxa"/>
            <w:tcBorders>
              <w:left w:val="nil"/>
              <w:right w:val="nil"/>
            </w:tcBorders>
          </w:tcPr>
          <w:p w14:paraId="51EBDAB0" w14:textId="77777777" w:rsidR="004A4B0F" w:rsidRDefault="004A4B0F">
            <w:pPr>
              <w:pStyle w:val="TableParagraph"/>
              <w:spacing w:before="9"/>
              <w:rPr>
                <w:rFonts w:ascii="Times New Roman"/>
                <w:b/>
                <w:sz w:val="19"/>
              </w:rPr>
            </w:pPr>
          </w:p>
          <w:p w14:paraId="6031743E" w14:textId="77777777" w:rsidR="004A4B0F" w:rsidRDefault="00B31874">
            <w:pPr>
              <w:pStyle w:val="TableParagraph"/>
              <w:spacing w:before="1"/>
              <w:ind w:left="72"/>
              <w:rPr>
                <w:rFonts w:ascii="Times New Roman"/>
                <w:sz w:val="16"/>
              </w:rPr>
            </w:pPr>
            <w:proofErr w:type="gramStart"/>
            <w:r>
              <w:rPr>
                <w:rFonts w:ascii="Times New Roman"/>
                <w:sz w:val="16"/>
              </w:rPr>
              <w:t>ve</w:t>
            </w:r>
            <w:proofErr w:type="gramEnd"/>
          </w:p>
        </w:tc>
        <w:tc>
          <w:tcPr>
            <w:tcW w:w="1133" w:type="dxa"/>
            <w:tcBorders>
              <w:left w:val="nil"/>
              <w:right w:val="nil"/>
            </w:tcBorders>
          </w:tcPr>
          <w:p w14:paraId="64455459" w14:textId="77777777" w:rsidR="004A4B0F" w:rsidRDefault="004A4B0F">
            <w:pPr>
              <w:pStyle w:val="TableParagraph"/>
              <w:spacing w:before="9"/>
              <w:rPr>
                <w:rFonts w:ascii="Times New Roman"/>
                <w:b/>
                <w:sz w:val="19"/>
              </w:rPr>
            </w:pPr>
          </w:p>
          <w:p w14:paraId="52C1D4C4" w14:textId="77777777" w:rsidR="004A4B0F" w:rsidRDefault="00B31874">
            <w:pPr>
              <w:pStyle w:val="TableParagraph"/>
              <w:spacing w:before="1"/>
              <w:ind w:left="71"/>
              <w:rPr>
                <w:rFonts w:ascii="Times New Roman" w:hAnsi="Times New Roman"/>
                <w:sz w:val="16"/>
              </w:rPr>
            </w:pPr>
            <w:proofErr w:type="gramStart"/>
            <w:r>
              <w:rPr>
                <w:rFonts w:ascii="Times New Roman" w:hAnsi="Times New Roman"/>
                <w:sz w:val="16"/>
              </w:rPr>
              <w:t>göstergelerinde</w:t>
            </w:r>
            <w:proofErr w:type="gramEnd"/>
          </w:p>
        </w:tc>
        <w:tc>
          <w:tcPr>
            <w:tcW w:w="896" w:type="dxa"/>
            <w:tcBorders>
              <w:left w:val="nil"/>
            </w:tcBorders>
          </w:tcPr>
          <w:p w14:paraId="710C3566" w14:textId="77777777" w:rsidR="004A4B0F" w:rsidRDefault="004A4B0F">
            <w:pPr>
              <w:pStyle w:val="TableParagraph"/>
              <w:spacing w:before="9"/>
              <w:rPr>
                <w:rFonts w:ascii="Times New Roman"/>
                <w:b/>
                <w:sz w:val="19"/>
              </w:rPr>
            </w:pPr>
          </w:p>
          <w:p w14:paraId="7C696DDB" w14:textId="77777777" w:rsidR="004A4B0F" w:rsidRDefault="00B31874">
            <w:pPr>
              <w:pStyle w:val="TableParagraph"/>
              <w:spacing w:before="1"/>
              <w:ind w:left="70"/>
              <w:rPr>
                <w:rFonts w:ascii="Times New Roman" w:hAnsi="Times New Roman"/>
                <w:sz w:val="16"/>
              </w:rPr>
            </w:pPr>
            <w:proofErr w:type="gramStart"/>
            <w:r>
              <w:rPr>
                <w:rFonts w:ascii="Times New Roman" w:hAnsi="Times New Roman"/>
                <w:sz w:val="16"/>
              </w:rPr>
              <w:t>bütünlük</w:t>
            </w:r>
            <w:proofErr w:type="gramEnd"/>
          </w:p>
        </w:tc>
      </w:tr>
      <w:tr w:rsidR="004A4B0F" w14:paraId="34575447" w14:textId="77777777">
        <w:trPr>
          <w:trHeight w:val="3702"/>
        </w:trPr>
        <w:tc>
          <w:tcPr>
            <w:tcW w:w="1839" w:type="dxa"/>
          </w:tcPr>
          <w:p w14:paraId="1EC41036" w14:textId="77777777" w:rsidR="004A4B0F" w:rsidRDefault="004A4B0F">
            <w:pPr>
              <w:pStyle w:val="TableParagraph"/>
              <w:rPr>
                <w:rFonts w:ascii="Times New Roman"/>
                <w:b/>
                <w:sz w:val="20"/>
              </w:rPr>
            </w:pPr>
          </w:p>
          <w:p w14:paraId="62AEA1FC" w14:textId="77777777" w:rsidR="004A4B0F" w:rsidRDefault="004A4B0F">
            <w:pPr>
              <w:pStyle w:val="TableParagraph"/>
              <w:rPr>
                <w:rFonts w:ascii="Times New Roman"/>
                <w:b/>
                <w:sz w:val="20"/>
              </w:rPr>
            </w:pPr>
          </w:p>
          <w:p w14:paraId="60892D7E" w14:textId="77777777" w:rsidR="004A4B0F" w:rsidRDefault="004A4B0F">
            <w:pPr>
              <w:pStyle w:val="TableParagraph"/>
              <w:rPr>
                <w:rFonts w:ascii="Times New Roman"/>
                <w:b/>
                <w:sz w:val="20"/>
              </w:rPr>
            </w:pPr>
          </w:p>
          <w:p w14:paraId="09A318AA" w14:textId="77777777" w:rsidR="004A4B0F" w:rsidRDefault="004A4B0F">
            <w:pPr>
              <w:pStyle w:val="TableParagraph"/>
              <w:rPr>
                <w:rFonts w:ascii="Times New Roman"/>
                <w:b/>
                <w:sz w:val="20"/>
              </w:rPr>
            </w:pPr>
          </w:p>
          <w:p w14:paraId="50F5D5B9" w14:textId="77777777" w:rsidR="004A4B0F" w:rsidRDefault="004A4B0F">
            <w:pPr>
              <w:pStyle w:val="TableParagraph"/>
              <w:rPr>
                <w:rFonts w:ascii="Times New Roman"/>
                <w:b/>
                <w:sz w:val="20"/>
              </w:rPr>
            </w:pPr>
          </w:p>
          <w:p w14:paraId="0214FB3E" w14:textId="77777777" w:rsidR="004A4B0F" w:rsidRDefault="004A4B0F">
            <w:pPr>
              <w:pStyle w:val="TableParagraph"/>
              <w:rPr>
                <w:rFonts w:ascii="Times New Roman"/>
                <w:b/>
                <w:sz w:val="20"/>
              </w:rPr>
            </w:pPr>
          </w:p>
          <w:p w14:paraId="79F7359D" w14:textId="77777777" w:rsidR="004A4B0F" w:rsidRDefault="004A4B0F">
            <w:pPr>
              <w:pStyle w:val="TableParagraph"/>
              <w:rPr>
                <w:rFonts w:ascii="Times New Roman"/>
                <w:b/>
                <w:sz w:val="20"/>
              </w:rPr>
            </w:pPr>
          </w:p>
          <w:p w14:paraId="1BD0BBCE" w14:textId="77777777" w:rsidR="004A4B0F" w:rsidRDefault="00B31874">
            <w:pPr>
              <w:pStyle w:val="TableParagraph"/>
              <w:spacing w:before="137"/>
              <w:ind w:left="213"/>
              <w:rPr>
                <w:rFonts w:ascii="Times New Roman"/>
                <w:b/>
                <w:sz w:val="18"/>
              </w:rPr>
            </w:pPr>
            <w:r>
              <w:rPr>
                <w:rFonts w:ascii="Times New Roman"/>
                <w:b/>
                <w:sz w:val="18"/>
              </w:rPr>
              <w:t>Mevzuat</w:t>
            </w:r>
            <w:r>
              <w:rPr>
                <w:rFonts w:ascii="Times New Roman"/>
                <w:b/>
                <w:spacing w:val="-2"/>
                <w:sz w:val="18"/>
              </w:rPr>
              <w:t xml:space="preserve"> </w:t>
            </w:r>
            <w:r>
              <w:rPr>
                <w:rFonts w:ascii="Times New Roman"/>
                <w:b/>
                <w:sz w:val="18"/>
              </w:rPr>
              <w:t>Analizi</w:t>
            </w:r>
          </w:p>
        </w:tc>
        <w:tc>
          <w:tcPr>
            <w:tcW w:w="2837" w:type="dxa"/>
            <w:gridSpan w:val="2"/>
          </w:tcPr>
          <w:p w14:paraId="31C18A4E" w14:textId="77777777" w:rsidR="004A4B0F" w:rsidRDefault="00B31874">
            <w:pPr>
              <w:pStyle w:val="TableParagraph"/>
              <w:numPr>
                <w:ilvl w:val="0"/>
                <w:numId w:val="17"/>
              </w:numPr>
              <w:tabs>
                <w:tab w:val="left" w:pos="331"/>
              </w:tabs>
              <w:spacing w:before="2" w:line="232" w:lineRule="auto"/>
              <w:ind w:right="240"/>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14:paraId="68E39C37" w14:textId="77777777" w:rsidR="004A4B0F" w:rsidRDefault="00B31874">
            <w:pPr>
              <w:pStyle w:val="TableParagraph"/>
              <w:numPr>
                <w:ilvl w:val="0"/>
                <w:numId w:val="17"/>
              </w:numPr>
              <w:tabs>
                <w:tab w:val="left" w:pos="331"/>
                <w:tab w:val="left" w:pos="1429"/>
              </w:tabs>
              <w:spacing w:before="13" w:line="228" w:lineRule="auto"/>
              <w:ind w:right="241"/>
              <w:jc w:val="both"/>
              <w:rPr>
                <w:rFonts w:ascii="Times New Roman" w:hAnsi="Times New Roman"/>
                <w:sz w:val="16"/>
              </w:rPr>
            </w:pPr>
            <w:r>
              <w:rPr>
                <w:rFonts w:ascii="Times New Roman" w:hAnsi="Times New Roman"/>
                <w:sz w:val="16"/>
              </w:rPr>
              <w:t>Tabi</w:t>
            </w:r>
            <w:r>
              <w:rPr>
                <w:rFonts w:ascii="Times New Roman" w:hAnsi="Times New Roman"/>
                <w:spacing w:val="1"/>
                <w:sz w:val="16"/>
              </w:rPr>
              <w:t xml:space="preserve"> </w:t>
            </w:r>
            <w:r>
              <w:rPr>
                <w:rFonts w:ascii="Times New Roman" w:hAnsi="Times New Roman"/>
                <w:sz w:val="16"/>
              </w:rPr>
              <w:t>olduğumuz</w:t>
            </w:r>
            <w:r>
              <w:rPr>
                <w:rFonts w:ascii="Times New Roman" w:hAnsi="Times New Roman"/>
                <w:spacing w:val="1"/>
                <w:sz w:val="16"/>
              </w:rPr>
              <w:t xml:space="preserve"> </w:t>
            </w:r>
            <w:r>
              <w:rPr>
                <w:rFonts w:ascii="Times New Roman" w:hAnsi="Times New Roman"/>
                <w:sz w:val="16"/>
              </w:rPr>
              <w:t>mevzuatın</w:t>
            </w:r>
            <w:r>
              <w:rPr>
                <w:rFonts w:ascii="Times New Roman" w:hAnsi="Times New Roman"/>
                <w:spacing w:val="-37"/>
                <w:sz w:val="16"/>
              </w:rPr>
              <w:t xml:space="preserve"> </w:t>
            </w:r>
            <w:r>
              <w:rPr>
                <w:rFonts w:ascii="Times New Roman" w:hAnsi="Times New Roman"/>
                <w:sz w:val="16"/>
              </w:rPr>
              <w:t>kapsamı,</w:t>
            </w:r>
            <w:r>
              <w:rPr>
                <w:rFonts w:ascii="Times New Roman" w:hAnsi="Times New Roman"/>
                <w:sz w:val="16"/>
              </w:rPr>
              <w:tab/>
            </w:r>
            <w:r>
              <w:rPr>
                <w:rFonts w:ascii="Times New Roman" w:hAnsi="Times New Roman"/>
                <w:spacing w:val="-1"/>
                <w:sz w:val="16"/>
              </w:rPr>
              <w:t>Müdürlüğümüzün</w:t>
            </w:r>
          </w:p>
          <w:p w14:paraId="7EECC790" w14:textId="77777777" w:rsidR="004A4B0F" w:rsidRDefault="00B31874">
            <w:pPr>
              <w:pStyle w:val="TableParagraph"/>
              <w:tabs>
                <w:tab w:val="left" w:pos="1528"/>
              </w:tabs>
              <w:spacing w:before="2"/>
              <w:ind w:left="330" w:right="241"/>
              <w:jc w:val="both"/>
              <w:rPr>
                <w:rFonts w:ascii="Times New Roman" w:hAnsi="Times New Roman"/>
                <w:sz w:val="16"/>
              </w:rPr>
            </w:pPr>
            <w:proofErr w:type="gramStart"/>
            <w:r>
              <w:rPr>
                <w:rFonts w:ascii="Times New Roman" w:hAnsi="Times New Roman"/>
                <w:sz w:val="16"/>
              </w:rPr>
              <w:t>yetkilerini</w:t>
            </w:r>
            <w:proofErr w:type="gramEnd"/>
            <w:r>
              <w:rPr>
                <w:rFonts w:ascii="Times New Roman" w:hAnsi="Times New Roman"/>
                <w:sz w:val="16"/>
              </w:rPr>
              <w:tab/>
            </w:r>
            <w:r>
              <w:rPr>
                <w:rFonts w:ascii="Times New Roman" w:hAnsi="Times New Roman"/>
                <w:spacing w:val="-1"/>
                <w:sz w:val="16"/>
              </w:rPr>
              <w:t>çeşitlendirmekle</w:t>
            </w:r>
            <w:r>
              <w:rPr>
                <w:rFonts w:ascii="Times New Roman" w:hAnsi="Times New Roman"/>
                <w:spacing w:val="-38"/>
                <w:sz w:val="16"/>
              </w:rPr>
              <w:t xml:space="preserve"> </w:t>
            </w:r>
            <w:r>
              <w:rPr>
                <w:rFonts w:ascii="Times New Roman" w:hAnsi="Times New Roman"/>
                <w:sz w:val="16"/>
              </w:rPr>
              <w:t>birlikte</w:t>
            </w:r>
            <w:r>
              <w:rPr>
                <w:rFonts w:ascii="Times New Roman" w:hAnsi="Times New Roman"/>
                <w:spacing w:val="-2"/>
                <w:sz w:val="16"/>
              </w:rPr>
              <w:t xml:space="preserve"> </w:t>
            </w:r>
            <w:r>
              <w:rPr>
                <w:rFonts w:ascii="Times New Roman" w:hAnsi="Times New Roman"/>
                <w:sz w:val="16"/>
              </w:rPr>
              <w:t>sınırlamaktadır.</w:t>
            </w:r>
          </w:p>
          <w:p w14:paraId="5CB0DA7E" w14:textId="77777777" w:rsidR="004A4B0F" w:rsidRDefault="00B31874">
            <w:pPr>
              <w:pStyle w:val="TableParagraph"/>
              <w:numPr>
                <w:ilvl w:val="0"/>
                <w:numId w:val="17"/>
              </w:numPr>
              <w:tabs>
                <w:tab w:val="left" w:pos="331"/>
              </w:tabs>
              <w:spacing w:before="2" w:line="237" w:lineRule="auto"/>
              <w:ind w:right="24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14:paraId="07BB054B" w14:textId="77777777" w:rsidR="004A4B0F" w:rsidRDefault="00B31874">
            <w:pPr>
              <w:pStyle w:val="TableParagraph"/>
              <w:numPr>
                <w:ilvl w:val="0"/>
                <w:numId w:val="17"/>
              </w:numPr>
              <w:tabs>
                <w:tab w:val="left" w:pos="331"/>
              </w:tabs>
              <w:spacing w:before="6" w:line="235" w:lineRule="auto"/>
              <w:ind w:right="240"/>
              <w:jc w:val="both"/>
              <w:rPr>
                <w:rFonts w:ascii="Times New Roman" w:hAnsi="Times New Roman"/>
                <w:sz w:val="16"/>
              </w:rPr>
            </w:pPr>
            <w:r>
              <w:rPr>
                <w:rFonts w:ascii="Times New Roman" w:hAnsi="Times New Roman"/>
                <w:sz w:val="16"/>
              </w:rPr>
              <w:t>Mevzuat</w:t>
            </w:r>
            <w:r>
              <w:rPr>
                <w:rFonts w:ascii="Times New Roman" w:hAnsi="Times New Roman"/>
                <w:spacing w:val="1"/>
                <w:sz w:val="16"/>
              </w:rPr>
              <w:t xml:space="preserve"> </w:t>
            </w:r>
            <w:r>
              <w:rPr>
                <w:rFonts w:ascii="Times New Roman" w:hAnsi="Times New Roman"/>
                <w:sz w:val="16"/>
              </w:rPr>
              <w:t>itibariyle</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velilerinin</w:t>
            </w:r>
            <w:r>
              <w:rPr>
                <w:rFonts w:ascii="Times New Roman" w:hAnsi="Times New Roman"/>
                <w:spacing w:val="1"/>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31"/>
                <w:sz w:val="16"/>
              </w:rPr>
              <w:t xml:space="preserve"> </w:t>
            </w:r>
            <w:r>
              <w:rPr>
                <w:rFonts w:ascii="Times New Roman" w:hAnsi="Times New Roman"/>
                <w:sz w:val="16"/>
              </w:rPr>
              <w:t>alanını</w:t>
            </w:r>
            <w:r>
              <w:rPr>
                <w:rFonts w:ascii="Times New Roman" w:hAnsi="Times New Roman"/>
                <w:spacing w:val="30"/>
                <w:sz w:val="16"/>
              </w:rPr>
              <w:t xml:space="preserve"> </w:t>
            </w:r>
            <w:r>
              <w:rPr>
                <w:rFonts w:ascii="Times New Roman" w:hAnsi="Times New Roman"/>
                <w:sz w:val="16"/>
              </w:rPr>
              <w:t>sınırlandıran</w:t>
            </w:r>
          </w:p>
          <w:p w14:paraId="2CC6C8D7" w14:textId="77777777" w:rsidR="004A4B0F" w:rsidRDefault="00B31874">
            <w:pPr>
              <w:pStyle w:val="TableParagraph"/>
              <w:spacing w:line="184" w:lineRule="exact"/>
              <w:ind w:left="330" w:right="241"/>
              <w:jc w:val="both"/>
              <w:rPr>
                <w:rFonts w:ascii="Times New Roman" w:hAnsi="Times New Roman"/>
                <w:sz w:val="16"/>
              </w:rPr>
            </w:pPr>
            <w:proofErr w:type="gramStart"/>
            <w:r>
              <w:rPr>
                <w:rFonts w:ascii="Times New Roman" w:hAnsi="Times New Roman"/>
                <w:sz w:val="16"/>
              </w:rPr>
              <w:t>herhangi</w:t>
            </w:r>
            <w:proofErr w:type="gramEnd"/>
            <w:r>
              <w:rPr>
                <w:rFonts w:ascii="Times New Roman" w:hAnsi="Times New Roman"/>
                <w:spacing w:val="1"/>
                <w:sz w:val="16"/>
              </w:rPr>
              <w:t xml:space="preserve"> </w:t>
            </w:r>
            <w:r>
              <w:rPr>
                <w:rFonts w:ascii="Times New Roman" w:hAnsi="Times New Roman"/>
                <w:sz w:val="16"/>
              </w:rPr>
              <w:t>bir</w:t>
            </w:r>
            <w:r>
              <w:rPr>
                <w:rFonts w:ascii="Times New Roman" w:hAnsi="Times New Roman"/>
                <w:spacing w:val="1"/>
                <w:sz w:val="16"/>
              </w:rPr>
              <w:t xml:space="preserve"> </w:t>
            </w:r>
            <w:r>
              <w:rPr>
                <w:rFonts w:ascii="Times New Roman" w:hAnsi="Times New Roman"/>
                <w:sz w:val="16"/>
              </w:rPr>
              <w:t>mekanizma</w:t>
            </w:r>
            <w:r>
              <w:rPr>
                <w:rFonts w:ascii="Times New Roman" w:hAnsi="Times New Roman"/>
                <w:spacing w:val="1"/>
                <w:sz w:val="16"/>
              </w:rPr>
              <w:t xml:space="preserve"> </w:t>
            </w:r>
            <w:r>
              <w:rPr>
                <w:rFonts w:ascii="Times New Roman" w:hAnsi="Times New Roman"/>
                <w:sz w:val="16"/>
              </w:rPr>
              <w:t>bulunmamaktadır.</w:t>
            </w:r>
          </w:p>
        </w:tc>
        <w:tc>
          <w:tcPr>
            <w:tcW w:w="4655" w:type="dxa"/>
            <w:gridSpan w:val="6"/>
          </w:tcPr>
          <w:p w14:paraId="6113BB97" w14:textId="77777777" w:rsidR="004A4B0F" w:rsidRDefault="00B31874">
            <w:pPr>
              <w:pStyle w:val="TableParagraph"/>
              <w:numPr>
                <w:ilvl w:val="0"/>
                <w:numId w:val="16"/>
              </w:numPr>
              <w:tabs>
                <w:tab w:val="left" w:pos="329"/>
              </w:tabs>
              <w:spacing w:before="2" w:line="232" w:lineRule="auto"/>
              <w:ind w:right="1131"/>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kurumlarla</w:t>
            </w:r>
            <w:r>
              <w:rPr>
                <w:rFonts w:ascii="Times New Roman" w:hAnsi="Times New Roman"/>
                <w:spacing w:val="-3"/>
                <w:sz w:val="18"/>
              </w:rPr>
              <w:t xml:space="preserve"> </w:t>
            </w:r>
            <w:r>
              <w:rPr>
                <w:rFonts w:ascii="Times New Roman" w:hAnsi="Times New Roman"/>
                <w:sz w:val="18"/>
              </w:rPr>
              <w:t>işbirliğinde,</w:t>
            </w:r>
            <w:r>
              <w:rPr>
                <w:rFonts w:ascii="Times New Roman" w:hAnsi="Times New Roman"/>
                <w:spacing w:val="-3"/>
                <w:sz w:val="18"/>
              </w:rPr>
              <w:t xml:space="preserve"> </w:t>
            </w:r>
            <w:r>
              <w:rPr>
                <w:rFonts w:ascii="Times New Roman" w:hAnsi="Times New Roman"/>
                <w:sz w:val="18"/>
              </w:rPr>
              <w:t>yetki</w:t>
            </w:r>
            <w:r>
              <w:rPr>
                <w:rFonts w:ascii="Times New Roman" w:hAnsi="Times New Roman"/>
                <w:spacing w:val="-3"/>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14:paraId="4D1087BE" w14:textId="394CA74C" w:rsidR="004A4B0F" w:rsidRDefault="00B31874">
            <w:pPr>
              <w:pStyle w:val="TableParagraph"/>
              <w:numPr>
                <w:ilvl w:val="0"/>
                <w:numId w:val="16"/>
              </w:numPr>
              <w:tabs>
                <w:tab w:val="left" w:pos="329"/>
              </w:tabs>
              <w:spacing w:before="8" w:line="232" w:lineRule="auto"/>
              <w:ind w:right="705"/>
              <w:rPr>
                <w:rFonts w:ascii="Times New Roman" w:hAnsi="Times New Roman"/>
                <w:sz w:val="18"/>
              </w:rPr>
            </w:pPr>
            <w:r>
              <w:rPr>
                <w:rFonts w:ascii="Times New Roman" w:hAnsi="Times New Roman"/>
                <w:sz w:val="18"/>
              </w:rPr>
              <w:t xml:space="preserve">Mevzuat itibariyle </w:t>
            </w:r>
            <w:r w:rsidR="00896C19">
              <w:rPr>
                <w:rFonts w:ascii="Times New Roman" w:hAnsi="Times New Roman"/>
                <w:sz w:val="18"/>
              </w:rPr>
              <w:t xml:space="preserve">Kurum </w:t>
            </w:r>
            <w:r>
              <w:rPr>
                <w:rFonts w:ascii="Times New Roman" w:hAnsi="Times New Roman"/>
                <w:sz w:val="18"/>
              </w:rPr>
              <w:t>Müdürlerinin yetkilerinin</w:t>
            </w:r>
            <w:r>
              <w:rPr>
                <w:rFonts w:ascii="Times New Roman" w:hAnsi="Times New Roman"/>
                <w:spacing w:val="-43"/>
                <w:sz w:val="18"/>
              </w:rPr>
              <w:t xml:space="preserve"> </w:t>
            </w:r>
            <w:r>
              <w:rPr>
                <w:rFonts w:ascii="Times New Roman" w:hAnsi="Times New Roman"/>
                <w:sz w:val="18"/>
              </w:rPr>
              <w:t>artırılması</w:t>
            </w:r>
          </w:p>
          <w:p w14:paraId="0E344F7B" w14:textId="77777777" w:rsidR="004A4B0F" w:rsidRDefault="00B31874">
            <w:pPr>
              <w:pStyle w:val="TableParagraph"/>
              <w:numPr>
                <w:ilvl w:val="0"/>
                <w:numId w:val="16"/>
              </w:numPr>
              <w:tabs>
                <w:tab w:val="left" w:pos="329"/>
              </w:tabs>
              <w:spacing w:before="6" w:line="237" w:lineRule="auto"/>
              <w:ind w:right="331"/>
              <w:rPr>
                <w:rFonts w:ascii="Times New Roman" w:hAnsi="Times New Roman"/>
                <w:sz w:val="18"/>
              </w:rPr>
            </w:pPr>
            <w:r>
              <w:rPr>
                <w:rFonts w:ascii="Times New Roman" w:hAnsi="Times New Roman"/>
                <w:sz w:val="18"/>
              </w:rPr>
              <w:t>Eğitim</w:t>
            </w:r>
            <w:r>
              <w:rPr>
                <w:rFonts w:ascii="Times New Roman" w:hAnsi="Times New Roman"/>
                <w:spacing w:val="-3"/>
                <w:sz w:val="18"/>
              </w:rPr>
              <w:t xml:space="preserve"> </w:t>
            </w:r>
            <w:r>
              <w:rPr>
                <w:rFonts w:ascii="Times New Roman" w:hAnsi="Times New Roman"/>
                <w:sz w:val="18"/>
              </w:rPr>
              <w:t>uygulamaları</w:t>
            </w:r>
            <w:r>
              <w:rPr>
                <w:rFonts w:ascii="Times New Roman" w:hAnsi="Times New Roman"/>
                <w:spacing w:val="-2"/>
                <w:sz w:val="18"/>
              </w:rPr>
              <w:t xml:space="preserve"> </w:t>
            </w:r>
            <w:r>
              <w:rPr>
                <w:rFonts w:ascii="Times New Roman" w:hAnsi="Times New Roman"/>
                <w:sz w:val="18"/>
              </w:rPr>
              <w:t>konusunda</w:t>
            </w:r>
            <w:r>
              <w:rPr>
                <w:rFonts w:ascii="Times New Roman" w:hAnsi="Times New Roman"/>
                <w:spacing w:val="-4"/>
                <w:sz w:val="18"/>
              </w:rPr>
              <w:t xml:space="preserve"> </w:t>
            </w:r>
            <w:r>
              <w:rPr>
                <w:rFonts w:ascii="Times New Roman" w:hAnsi="Times New Roman"/>
                <w:sz w:val="18"/>
              </w:rPr>
              <w:t>ulusal</w:t>
            </w:r>
            <w:r>
              <w:rPr>
                <w:rFonts w:ascii="Times New Roman" w:hAnsi="Times New Roman"/>
                <w:spacing w:val="-2"/>
                <w:sz w:val="18"/>
              </w:rPr>
              <w:t xml:space="preserve"> </w:t>
            </w:r>
            <w:r>
              <w:rPr>
                <w:rFonts w:ascii="Times New Roman" w:hAnsi="Times New Roman"/>
                <w:sz w:val="18"/>
              </w:rPr>
              <w:t>düzeyde</w:t>
            </w:r>
            <w:r>
              <w:rPr>
                <w:rFonts w:ascii="Times New Roman" w:hAnsi="Times New Roman"/>
                <w:spacing w:val="-2"/>
                <w:sz w:val="18"/>
              </w:rPr>
              <w:t xml:space="preserve"> </w:t>
            </w:r>
            <w:r>
              <w:rPr>
                <w:rFonts w:ascii="Times New Roman" w:hAnsi="Times New Roman"/>
                <w:sz w:val="18"/>
              </w:rPr>
              <w:t>tanıtım</w:t>
            </w:r>
            <w:r>
              <w:rPr>
                <w:rFonts w:ascii="Times New Roman" w:hAnsi="Times New Roman"/>
                <w:spacing w:val="-42"/>
                <w:sz w:val="18"/>
              </w:rPr>
              <w:t xml:space="preserve"> </w:t>
            </w:r>
            <w:r>
              <w:rPr>
                <w:rFonts w:ascii="Times New Roman" w:hAnsi="Times New Roman"/>
                <w:sz w:val="18"/>
              </w:rPr>
              <w:t>çalışmaları yaparak öğrenci ve velilerinin</w:t>
            </w:r>
            <w:r>
              <w:rPr>
                <w:rFonts w:ascii="Times New Roman" w:hAnsi="Times New Roman"/>
                <w:spacing w:val="1"/>
                <w:sz w:val="18"/>
              </w:rPr>
              <w:t xml:space="preserve"> </w:t>
            </w:r>
            <w:r>
              <w:rPr>
                <w:rFonts w:ascii="Times New Roman" w:hAnsi="Times New Roman"/>
                <w:sz w:val="18"/>
              </w:rPr>
              <w:t>bilgilendirilmesi</w:t>
            </w:r>
          </w:p>
          <w:p w14:paraId="07D9D1CB" w14:textId="77777777" w:rsidR="004A4B0F" w:rsidRDefault="00B31874">
            <w:pPr>
              <w:pStyle w:val="TableParagraph"/>
              <w:numPr>
                <w:ilvl w:val="0"/>
                <w:numId w:val="16"/>
              </w:numPr>
              <w:tabs>
                <w:tab w:val="left" w:pos="329"/>
              </w:tabs>
              <w:spacing w:before="1" w:line="237" w:lineRule="auto"/>
              <w:ind w:right="419"/>
              <w:rPr>
                <w:rFonts w:ascii="Times New Roman" w:hAnsi="Times New Roman"/>
                <w:sz w:val="18"/>
              </w:rPr>
            </w:pPr>
            <w:r>
              <w:rPr>
                <w:rFonts w:ascii="Times New Roman" w:hAnsi="Times New Roman"/>
                <w:sz w:val="18"/>
              </w:rPr>
              <w:t>Mevzuatta</w:t>
            </w:r>
            <w:r>
              <w:rPr>
                <w:rFonts w:ascii="Times New Roman" w:hAnsi="Times New Roman"/>
                <w:spacing w:val="-5"/>
                <w:sz w:val="18"/>
              </w:rPr>
              <w:t xml:space="preserve"> </w:t>
            </w:r>
            <w:r>
              <w:rPr>
                <w:rFonts w:ascii="Times New Roman" w:hAnsi="Times New Roman"/>
                <w:sz w:val="18"/>
              </w:rPr>
              <w:t>ihtiyaç</w:t>
            </w:r>
            <w:r>
              <w:rPr>
                <w:rFonts w:ascii="Times New Roman" w:hAnsi="Times New Roman"/>
                <w:spacing w:val="-4"/>
                <w:sz w:val="18"/>
              </w:rPr>
              <w:t xml:space="preserve"> </w:t>
            </w:r>
            <w:r>
              <w:rPr>
                <w:rFonts w:ascii="Times New Roman" w:hAnsi="Times New Roman"/>
                <w:sz w:val="18"/>
              </w:rPr>
              <w:t>duyulan</w:t>
            </w:r>
            <w:r>
              <w:rPr>
                <w:rFonts w:ascii="Times New Roman" w:hAnsi="Times New Roman"/>
                <w:spacing w:val="-4"/>
                <w:sz w:val="18"/>
              </w:rPr>
              <w:t xml:space="preserve"> </w:t>
            </w:r>
            <w:r>
              <w:rPr>
                <w:rFonts w:ascii="Times New Roman" w:hAnsi="Times New Roman"/>
                <w:sz w:val="18"/>
              </w:rPr>
              <w:t>değişikliklerde</w:t>
            </w:r>
            <w:r>
              <w:rPr>
                <w:rFonts w:ascii="Times New Roman" w:hAnsi="Times New Roman"/>
                <w:spacing w:val="-4"/>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14:paraId="467291FC" w14:textId="77777777" w:rsidR="004A4B0F" w:rsidRDefault="00B31874">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r>
            <w:r>
              <w:rPr>
                <w:rFonts w:ascii="Times New Roman" w:hAnsi="Times New Roman"/>
                <w:spacing w:val="-1"/>
                <w:sz w:val="18"/>
              </w:rPr>
              <w:t>güvende</w:t>
            </w:r>
            <w:r>
              <w:rPr>
                <w:rFonts w:ascii="Times New Roman" w:hAnsi="Times New Roman"/>
                <w:spacing w:val="-42"/>
                <w:sz w:val="18"/>
              </w:rPr>
              <w:t xml:space="preserve"> </w:t>
            </w:r>
            <w:r>
              <w:rPr>
                <w:rFonts w:ascii="Times New Roman" w:hAnsi="Times New Roman"/>
                <w:sz w:val="18"/>
              </w:rPr>
              <w:t>hissedebileceği</w:t>
            </w:r>
            <w:r>
              <w:rPr>
                <w:rFonts w:ascii="Times New Roman" w:hAnsi="Times New Roman"/>
                <w:spacing w:val="-1"/>
                <w:sz w:val="18"/>
              </w:rPr>
              <w:t xml:space="preserve"> </w:t>
            </w:r>
            <w:r>
              <w:rPr>
                <w:rFonts w:ascii="Times New Roman" w:hAnsi="Times New Roman"/>
                <w:sz w:val="18"/>
              </w:rPr>
              <w:t>şekilde yeniden</w:t>
            </w:r>
            <w:r>
              <w:rPr>
                <w:rFonts w:ascii="Times New Roman" w:hAnsi="Times New Roman"/>
                <w:spacing w:val="-2"/>
                <w:sz w:val="18"/>
              </w:rPr>
              <w:t xml:space="preserve"> </w:t>
            </w:r>
            <w:r>
              <w:rPr>
                <w:rFonts w:ascii="Times New Roman" w:hAnsi="Times New Roman"/>
                <w:sz w:val="18"/>
              </w:rPr>
              <w:t>düzenlenmesi</w:t>
            </w:r>
          </w:p>
        </w:tc>
      </w:tr>
      <w:tr w:rsidR="004A4B0F" w14:paraId="73D1064E" w14:textId="77777777">
        <w:trPr>
          <w:trHeight w:val="759"/>
        </w:trPr>
        <w:tc>
          <w:tcPr>
            <w:tcW w:w="1839" w:type="dxa"/>
          </w:tcPr>
          <w:p w14:paraId="1548F892" w14:textId="77777777" w:rsidR="004A4B0F" w:rsidRDefault="00B31874">
            <w:pPr>
              <w:pStyle w:val="TableParagraph"/>
              <w:spacing w:before="171"/>
              <w:ind w:left="213" w:right="272"/>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z w:val="18"/>
              </w:rPr>
              <w:t>Belgeleri</w:t>
            </w:r>
            <w:r>
              <w:rPr>
                <w:rFonts w:ascii="Times New Roman" w:hAnsi="Times New Roman"/>
                <w:b/>
                <w:spacing w:val="-11"/>
                <w:sz w:val="18"/>
              </w:rPr>
              <w:t xml:space="preserve"> </w:t>
            </w:r>
            <w:r>
              <w:rPr>
                <w:rFonts w:ascii="Times New Roman" w:hAnsi="Times New Roman"/>
                <w:b/>
                <w:sz w:val="18"/>
              </w:rPr>
              <w:t>Analizi</w:t>
            </w:r>
            <w:r>
              <w:rPr>
                <w:rFonts w:ascii="Times New Roman" w:hAnsi="Times New Roman"/>
                <w:b/>
                <w:sz w:val="18"/>
                <w:vertAlign w:val="superscript"/>
              </w:rPr>
              <w:t>*</w:t>
            </w:r>
          </w:p>
        </w:tc>
        <w:tc>
          <w:tcPr>
            <w:tcW w:w="2837" w:type="dxa"/>
            <w:gridSpan w:val="2"/>
          </w:tcPr>
          <w:p w14:paraId="2B74A52C" w14:textId="77777777" w:rsidR="004A4B0F" w:rsidRDefault="004A4B0F">
            <w:pPr>
              <w:pStyle w:val="TableParagraph"/>
              <w:rPr>
                <w:rFonts w:ascii="Times New Roman"/>
                <w:sz w:val="16"/>
              </w:rPr>
            </w:pPr>
          </w:p>
        </w:tc>
        <w:tc>
          <w:tcPr>
            <w:tcW w:w="4655" w:type="dxa"/>
            <w:gridSpan w:val="6"/>
          </w:tcPr>
          <w:p w14:paraId="34F1624D" w14:textId="77777777" w:rsidR="004A4B0F" w:rsidRDefault="00B31874">
            <w:pPr>
              <w:pStyle w:val="TableParagraph"/>
              <w:numPr>
                <w:ilvl w:val="0"/>
                <w:numId w:val="15"/>
              </w:numPr>
              <w:tabs>
                <w:tab w:val="left" w:pos="247"/>
              </w:tabs>
              <w:ind w:right="250"/>
              <w:rPr>
                <w:rFonts w:ascii="Times New Roman" w:hAnsi="Times New Roman"/>
                <w:sz w:val="16"/>
              </w:rPr>
            </w:pPr>
            <w:r>
              <w:rPr>
                <w:rFonts w:ascii="Times New Roman" w:hAnsi="Times New Roman"/>
                <w:sz w:val="16"/>
              </w:rPr>
              <w:t>Stratejik</w:t>
            </w:r>
            <w:r>
              <w:rPr>
                <w:rFonts w:ascii="Times New Roman" w:hAnsi="Times New Roman"/>
                <w:spacing w:val="10"/>
                <w:sz w:val="16"/>
              </w:rPr>
              <w:t xml:space="preserve"> </w:t>
            </w:r>
            <w:r>
              <w:rPr>
                <w:rFonts w:ascii="Times New Roman" w:hAnsi="Times New Roman"/>
                <w:sz w:val="16"/>
              </w:rPr>
              <w:t>Plan</w:t>
            </w:r>
            <w:r>
              <w:rPr>
                <w:rFonts w:ascii="Times New Roman" w:hAnsi="Times New Roman"/>
                <w:spacing w:val="9"/>
                <w:sz w:val="16"/>
              </w:rPr>
              <w:t xml:space="preserve"> </w:t>
            </w:r>
            <w:r>
              <w:rPr>
                <w:rFonts w:ascii="Times New Roman" w:hAnsi="Times New Roman"/>
                <w:sz w:val="16"/>
              </w:rPr>
              <w:t>Hazırlama,</w:t>
            </w:r>
            <w:r>
              <w:rPr>
                <w:rFonts w:ascii="Times New Roman" w:hAnsi="Times New Roman"/>
                <w:spacing w:val="8"/>
                <w:sz w:val="16"/>
              </w:rPr>
              <w:t xml:space="preserve"> </w:t>
            </w:r>
            <w:r>
              <w:rPr>
                <w:rFonts w:ascii="Times New Roman" w:hAnsi="Times New Roman"/>
                <w:sz w:val="16"/>
              </w:rPr>
              <w:t>Stratejik</w:t>
            </w:r>
            <w:r>
              <w:rPr>
                <w:rFonts w:ascii="Times New Roman" w:hAnsi="Times New Roman"/>
                <w:spacing w:val="9"/>
                <w:sz w:val="16"/>
              </w:rPr>
              <w:t xml:space="preserve"> </w:t>
            </w:r>
            <w:r>
              <w:rPr>
                <w:rFonts w:ascii="Times New Roman" w:hAnsi="Times New Roman"/>
                <w:sz w:val="16"/>
              </w:rPr>
              <w:t>Yönetim</w:t>
            </w:r>
            <w:r>
              <w:rPr>
                <w:rFonts w:ascii="Times New Roman" w:hAnsi="Times New Roman"/>
                <w:spacing w:val="6"/>
                <w:sz w:val="16"/>
              </w:rPr>
              <w:t xml:space="preserve"> </w:t>
            </w:r>
            <w:r>
              <w:rPr>
                <w:rFonts w:ascii="Times New Roman" w:hAnsi="Times New Roman"/>
                <w:sz w:val="16"/>
              </w:rPr>
              <w:t>Süreci</w:t>
            </w:r>
            <w:r>
              <w:rPr>
                <w:rFonts w:ascii="Times New Roman" w:hAnsi="Times New Roman"/>
                <w:spacing w:val="9"/>
                <w:sz w:val="16"/>
              </w:rPr>
              <w:t xml:space="preserve"> </w:t>
            </w:r>
            <w:r>
              <w:rPr>
                <w:rFonts w:ascii="Times New Roman" w:hAnsi="Times New Roman"/>
                <w:sz w:val="16"/>
              </w:rPr>
              <w:t>ile</w:t>
            </w:r>
            <w:r>
              <w:rPr>
                <w:rFonts w:ascii="Times New Roman" w:hAnsi="Times New Roman"/>
                <w:spacing w:val="9"/>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işlemler</w:t>
            </w:r>
          </w:p>
          <w:p w14:paraId="2B54EB3B" w14:textId="77777777" w:rsidR="004A4B0F" w:rsidRDefault="00B31874">
            <w:pPr>
              <w:pStyle w:val="TableParagraph"/>
              <w:numPr>
                <w:ilvl w:val="0"/>
                <w:numId w:val="15"/>
              </w:numPr>
              <w:tabs>
                <w:tab w:val="left" w:pos="247"/>
              </w:tabs>
              <w:spacing w:line="180" w:lineRule="atLeast"/>
              <w:ind w:right="249"/>
              <w:rPr>
                <w:rFonts w:ascii="Times New Roman" w:hAnsi="Times New Roman"/>
                <w:sz w:val="16"/>
              </w:rPr>
            </w:pPr>
            <w:proofErr w:type="gramStart"/>
            <w:r>
              <w:rPr>
                <w:rFonts w:ascii="Times New Roman" w:hAnsi="Times New Roman"/>
                <w:w w:val="95"/>
                <w:sz w:val="16"/>
              </w:rPr>
              <w:t>Stratejik</w:t>
            </w:r>
            <w:r>
              <w:rPr>
                <w:rFonts w:ascii="Times New Roman" w:hAnsi="Times New Roman"/>
                <w:spacing w:val="66"/>
                <w:sz w:val="16"/>
              </w:rPr>
              <w:t xml:space="preserve">  </w:t>
            </w:r>
            <w:r>
              <w:rPr>
                <w:rFonts w:ascii="Times New Roman" w:hAnsi="Times New Roman"/>
                <w:spacing w:val="-1"/>
                <w:sz w:val="16"/>
              </w:rPr>
              <w:t>Plan</w:t>
            </w:r>
            <w:proofErr w:type="gramEnd"/>
            <w:r>
              <w:rPr>
                <w:rFonts w:ascii="Times New Roman" w:hAnsi="Times New Roman"/>
                <w:spacing w:val="59"/>
                <w:sz w:val="16"/>
              </w:rPr>
              <w:t xml:space="preserve"> </w:t>
            </w:r>
            <w:r>
              <w:rPr>
                <w:rFonts w:ascii="Times New Roman" w:hAnsi="Times New Roman"/>
                <w:spacing w:val="60"/>
                <w:sz w:val="16"/>
              </w:rPr>
              <w:t xml:space="preserve"> </w:t>
            </w:r>
            <w:r>
              <w:rPr>
                <w:rFonts w:ascii="Times New Roman" w:hAnsi="Times New Roman"/>
                <w:w w:val="95"/>
                <w:sz w:val="16"/>
              </w:rPr>
              <w:t>hedef</w:t>
            </w:r>
            <w:r>
              <w:rPr>
                <w:rFonts w:ascii="Times New Roman" w:hAnsi="Times New Roman"/>
                <w:spacing w:val="66"/>
                <w:sz w:val="16"/>
              </w:rPr>
              <w:t xml:space="preserve">  </w:t>
            </w:r>
            <w:r>
              <w:rPr>
                <w:rFonts w:ascii="Times New Roman" w:hAnsi="Times New Roman"/>
                <w:w w:val="95"/>
                <w:sz w:val="16"/>
              </w:rPr>
              <w:t>ve</w:t>
            </w:r>
            <w:r>
              <w:rPr>
                <w:rFonts w:ascii="Times New Roman" w:hAnsi="Times New Roman"/>
                <w:spacing w:val="61"/>
                <w:sz w:val="16"/>
              </w:rPr>
              <w:t xml:space="preserve"> </w:t>
            </w:r>
            <w:r>
              <w:rPr>
                <w:rFonts w:ascii="Times New Roman" w:hAnsi="Times New Roman"/>
                <w:spacing w:val="62"/>
                <w:sz w:val="16"/>
              </w:rPr>
              <w:t xml:space="preserve"> </w:t>
            </w:r>
            <w:r>
              <w:rPr>
                <w:rFonts w:ascii="Times New Roman" w:hAnsi="Times New Roman"/>
                <w:spacing w:val="-1"/>
                <w:sz w:val="16"/>
              </w:rPr>
              <w:t>göstergelerinin</w:t>
            </w:r>
            <w:r>
              <w:rPr>
                <w:rFonts w:ascii="Times New Roman" w:hAnsi="Times New Roman"/>
                <w:spacing w:val="63"/>
                <w:sz w:val="16"/>
              </w:rPr>
              <w:t xml:space="preserve">  </w:t>
            </w:r>
            <w:r>
              <w:rPr>
                <w:rFonts w:ascii="Times New Roman" w:hAnsi="Times New Roman"/>
                <w:spacing w:val="-1"/>
                <w:sz w:val="16"/>
              </w:rPr>
              <w:t>üst</w:t>
            </w:r>
            <w:r>
              <w:rPr>
                <w:rFonts w:ascii="Times New Roman" w:hAnsi="Times New Roman"/>
                <w:spacing w:val="58"/>
                <w:sz w:val="16"/>
              </w:rPr>
              <w:t xml:space="preserve"> </w:t>
            </w:r>
            <w:r>
              <w:rPr>
                <w:rFonts w:ascii="Times New Roman" w:hAnsi="Times New Roman"/>
                <w:spacing w:val="59"/>
                <w:sz w:val="16"/>
              </w:rPr>
              <w:t xml:space="preserve"> </w:t>
            </w:r>
            <w:r>
              <w:rPr>
                <w:rFonts w:ascii="Times New Roman" w:hAnsi="Times New Roman"/>
                <w:sz w:val="16"/>
              </w:rPr>
              <w:t>politika</w:t>
            </w:r>
            <w:r>
              <w:rPr>
                <w:rFonts w:ascii="Times New Roman" w:hAnsi="Times New Roman"/>
                <w:spacing w:val="-37"/>
                <w:sz w:val="16"/>
              </w:rPr>
              <w:t xml:space="preserve"> </w:t>
            </w:r>
            <w:r>
              <w:rPr>
                <w:rFonts w:ascii="Times New Roman" w:hAnsi="Times New Roman"/>
                <w:sz w:val="16"/>
              </w:rPr>
              <w:t>belgelerindeki</w:t>
            </w:r>
            <w:r>
              <w:rPr>
                <w:rFonts w:ascii="Times New Roman" w:hAnsi="Times New Roman"/>
                <w:spacing w:val="-2"/>
                <w:sz w:val="16"/>
              </w:rPr>
              <w:t xml:space="preserve"> </w:t>
            </w:r>
            <w:r>
              <w:rPr>
                <w:rFonts w:ascii="Times New Roman" w:hAnsi="Times New Roman"/>
                <w:sz w:val="16"/>
              </w:rPr>
              <w:t>ilke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2"/>
                <w:sz w:val="16"/>
              </w:rPr>
              <w:t xml:space="preserve"> </w:t>
            </w:r>
            <w:r>
              <w:rPr>
                <w:rFonts w:ascii="Times New Roman" w:hAnsi="Times New Roman"/>
                <w:sz w:val="16"/>
              </w:rPr>
              <w:t>prensiplere</w:t>
            </w:r>
            <w:r>
              <w:rPr>
                <w:rFonts w:ascii="Times New Roman" w:hAnsi="Times New Roman"/>
                <w:spacing w:val="-1"/>
                <w:sz w:val="16"/>
              </w:rPr>
              <w:t xml:space="preserve"> </w:t>
            </w:r>
            <w:r>
              <w:rPr>
                <w:rFonts w:ascii="Times New Roman" w:hAnsi="Times New Roman"/>
                <w:sz w:val="16"/>
              </w:rPr>
              <w:t>uygun hazırlanması</w:t>
            </w:r>
          </w:p>
        </w:tc>
      </w:tr>
      <w:tr w:rsidR="004A4B0F" w14:paraId="29AD81E9" w14:textId="77777777">
        <w:trPr>
          <w:trHeight w:val="563"/>
        </w:trPr>
        <w:tc>
          <w:tcPr>
            <w:tcW w:w="1839" w:type="dxa"/>
          </w:tcPr>
          <w:p w14:paraId="34EBD04E" w14:textId="77777777" w:rsidR="004A4B0F" w:rsidRDefault="00B31874">
            <w:pPr>
              <w:pStyle w:val="TableParagraph"/>
              <w:spacing w:before="177"/>
              <w:ind w:left="213"/>
              <w:rPr>
                <w:rFonts w:ascii="Times New Roman" w:hAnsi="Times New Roman"/>
                <w:b/>
                <w:sz w:val="18"/>
              </w:rPr>
            </w:pPr>
            <w:r>
              <w:rPr>
                <w:rFonts w:ascii="Times New Roman" w:hAnsi="Times New Roman"/>
                <w:b/>
                <w:sz w:val="18"/>
              </w:rPr>
              <w:t>Paydaş</w:t>
            </w:r>
            <w:r>
              <w:rPr>
                <w:rFonts w:ascii="Times New Roman" w:hAnsi="Times New Roman"/>
                <w:b/>
                <w:spacing w:val="-4"/>
                <w:sz w:val="18"/>
              </w:rPr>
              <w:t xml:space="preserve"> </w:t>
            </w:r>
            <w:r>
              <w:rPr>
                <w:rFonts w:ascii="Times New Roman" w:hAnsi="Times New Roman"/>
                <w:b/>
                <w:sz w:val="18"/>
              </w:rPr>
              <w:t>Analizi</w:t>
            </w:r>
          </w:p>
        </w:tc>
        <w:tc>
          <w:tcPr>
            <w:tcW w:w="2837" w:type="dxa"/>
            <w:gridSpan w:val="2"/>
          </w:tcPr>
          <w:p w14:paraId="55A2FE73" w14:textId="77777777" w:rsidR="004A4B0F" w:rsidRDefault="00B31874">
            <w:pPr>
              <w:pStyle w:val="TableParagraph"/>
              <w:numPr>
                <w:ilvl w:val="0"/>
                <w:numId w:val="14"/>
              </w:numPr>
              <w:tabs>
                <w:tab w:val="left" w:pos="245"/>
                <w:tab w:val="left" w:pos="1247"/>
                <w:tab w:val="left" w:pos="2055"/>
              </w:tabs>
              <w:spacing w:line="191" w:lineRule="exact"/>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t>fazladır,</w:t>
            </w:r>
          </w:p>
          <w:p w14:paraId="690871DE" w14:textId="77777777" w:rsidR="004A4B0F" w:rsidRDefault="00B31874">
            <w:pPr>
              <w:pStyle w:val="TableParagraph"/>
              <w:tabs>
                <w:tab w:val="left" w:pos="1580"/>
              </w:tabs>
              <w:spacing w:line="184" w:lineRule="exact"/>
              <w:ind w:left="244" w:right="241"/>
              <w:rPr>
                <w:rFonts w:ascii="Times New Roman" w:hAnsi="Times New Roman"/>
                <w:sz w:val="16"/>
              </w:rPr>
            </w:pPr>
            <w:proofErr w:type="gramStart"/>
            <w:r>
              <w:rPr>
                <w:rFonts w:ascii="Times New Roman" w:hAnsi="Times New Roman"/>
                <w:sz w:val="16"/>
              </w:rPr>
              <w:t>paydaşlarımızın</w:t>
            </w:r>
            <w:proofErr w:type="gramEnd"/>
            <w:r>
              <w:rPr>
                <w:rFonts w:ascii="Times New Roman" w:hAnsi="Times New Roman"/>
                <w:sz w:val="16"/>
              </w:rPr>
              <w:tab/>
            </w:r>
            <w:r>
              <w:rPr>
                <w:rFonts w:ascii="Times New Roman" w:hAnsi="Times New Roman"/>
                <w:spacing w:val="-1"/>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2"/>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çok</w:t>
            </w:r>
            <w:r>
              <w:rPr>
                <w:rFonts w:ascii="Times New Roman" w:hAnsi="Times New Roman"/>
                <w:spacing w:val="-1"/>
                <w:sz w:val="16"/>
              </w:rPr>
              <w:t xml:space="preserve"> </w:t>
            </w:r>
            <w:r>
              <w:rPr>
                <w:rFonts w:ascii="Times New Roman" w:hAnsi="Times New Roman"/>
                <w:sz w:val="16"/>
              </w:rPr>
              <w:t>çeşitlidir</w:t>
            </w:r>
          </w:p>
        </w:tc>
        <w:tc>
          <w:tcPr>
            <w:tcW w:w="4655" w:type="dxa"/>
            <w:gridSpan w:val="6"/>
          </w:tcPr>
          <w:p w14:paraId="040547AA" w14:textId="77777777" w:rsidR="004A4B0F" w:rsidRDefault="00B31874">
            <w:pPr>
              <w:pStyle w:val="TableParagraph"/>
              <w:numPr>
                <w:ilvl w:val="0"/>
                <w:numId w:val="13"/>
              </w:numPr>
              <w:tabs>
                <w:tab w:val="left" w:pos="247"/>
              </w:tabs>
              <w:spacing w:line="191" w:lineRule="exact"/>
              <w:rPr>
                <w:rFonts w:ascii="Times New Roman" w:hAnsi="Times New Roman"/>
                <w:sz w:val="16"/>
              </w:rPr>
            </w:pPr>
            <w:r>
              <w:rPr>
                <w:rFonts w:ascii="Times New Roman" w:hAnsi="Times New Roman"/>
                <w:sz w:val="16"/>
              </w:rPr>
              <w:t>Paydaşların</w:t>
            </w:r>
            <w:r>
              <w:rPr>
                <w:rFonts w:ascii="Times New Roman" w:hAnsi="Times New Roman"/>
                <w:spacing w:val="20"/>
                <w:sz w:val="16"/>
              </w:rPr>
              <w:t xml:space="preserve"> </w:t>
            </w:r>
            <w:r>
              <w:rPr>
                <w:rFonts w:ascii="Times New Roman" w:hAnsi="Times New Roman"/>
                <w:sz w:val="16"/>
              </w:rPr>
              <w:t>idareden</w:t>
            </w:r>
            <w:r>
              <w:rPr>
                <w:rFonts w:ascii="Times New Roman" w:hAnsi="Times New Roman"/>
                <w:spacing w:val="21"/>
                <w:sz w:val="16"/>
              </w:rPr>
              <w:t xml:space="preserve"> </w:t>
            </w:r>
            <w:r>
              <w:rPr>
                <w:rFonts w:ascii="Times New Roman" w:hAnsi="Times New Roman"/>
                <w:sz w:val="16"/>
              </w:rPr>
              <w:t>beklentilerinin</w:t>
            </w:r>
            <w:r>
              <w:rPr>
                <w:rFonts w:ascii="Times New Roman" w:hAnsi="Times New Roman"/>
                <w:spacing w:val="21"/>
                <w:sz w:val="16"/>
              </w:rPr>
              <w:t xml:space="preserve"> </w:t>
            </w:r>
            <w:r>
              <w:rPr>
                <w:rFonts w:ascii="Times New Roman" w:hAnsi="Times New Roman"/>
                <w:sz w:val="16"/>
              </w:rPr>
              <w:t>faaliyet</w:t>
            </w:r>
            <w:r>
              <w:rPr>
                <w:rFonts w:ascii="Times New Roman" w:hAnsi="Times New Roman"/>
                <w:spacing w:val="21"/>
                <w:sz w:val="16"/>
              </w:rPr>
              <w:t xml:space="preserve"> </w:t>
            </w:r>
            <w:r>
              <w:rPr>
                <w:rFonts w:ascii="Times New Roman" w:hAnsi="Times New Roman"/>
                <w:sz w:val="16"/>
              </w:rPr>
              <w:t>alanlarıyla</w:t>
            </w:r>
            <w:r>
              <w:rPr>
                <w:rFonts w:ascii="Times New Roman" w:hAnsi="Times New Roman"/>
                <w:spacing w:val="21"/>
                <w:sz w:val="16"/>
              </w:rPr>
              <w:t xml:space="preserve"> </w:t>
            </w:r>
            <w:r>
              <w:rPr>
                <w:rFonts w:ascii="Times New Roman" w:hAnsi="Times New Roman"/>
                <w:sz w:val="16"/>
              </w:rPr>
              <w:t>uyumu</w:t>
            </w:r>
          </w:p>
          <w:p w14:paraId="599AFB74" w14:textId="77777777" w:rsidR="004A4B0F" w:rsidRDefault="00B31874">
            <w:pPr>
              <w:pStyle w:val="TableParagraph"/>
              <w:spacing w:line="184" w:lineRule="exact"/>
              <w:ind w:left="246"/>
              <w:rPr>
                <w:rFonts w:ascii="Times New Roman" w:hAnsi="Times New Roman"/>
                <w:sz w:val="16"/>
              </w:rPr>
            </w:pPr>
            <w:proofErr w:type="gramStart"/>
            <w:r>
              <w:rPr>
                <w:rFonts w:ascii="Times New Roman" w:hAnsi="Times New Roman"/>
                <w:sz w:val="16"/>
              </w:rPr>
              <w:t>sağlanmalı</w:t>
            </w:r>
            <w:proofErr w:type="gramEnd"/>
            <w:r>
              <w:rPr>
                <w:rFonts w:ascii="Times New Roman" w:hAnsi="Times New Roman"/>
                <w:sz w:val="16"/>
              </w:rPr>
              <w:t>,</w:t>
            </w:r>
            <w:r>
              <w:rPr>
                <w:rFonts w:ascii="Times New Roman" w:hAnsi="Times New Roman"/>
                <w:spacing w:val="35"/>
                <w:sz w:val="16"/>
              </w:rPr>
              <w:t xml:space="preserve"> </w:t>
            </w:r>
            <w:r>
              <w:rPr>
                <w:rFonts w:ascii="Times New Roman" w:hAnsi="Times New Roman"/>
                <w:sz w:val="16"/>
              </w:rPr>
              <w:t>plan</w:t>
            </w:r>
            <w:r>
              <w:rPr>
                <w:rFonts w:ascii="Times New Roman" w:hAnsi="Times New Roman"/>
                <w:spacing w:val="36"/>
                <w:sz w:val="16"/>
              </w:rPr>
              <w:t xml:space="preserve"> </w:t>
            </w:r>
            <w:r>
              <w:rPr>
                <w:rFonts w:ascii="Times New Roman" w:hAnsi="Times New Roman"/>
                <w:sz w:val="16"/>
              </w:rPr>
              <w:t>döneminde</w:t>
            </w:r>
            <w:r>
              <w:rPr>
                <w:rFonts w:ascii="Times New Roman" w:hAnsi="Times New Roman"/>
                <w:spacing w:val="35"/>
                <w:sz w:val="16"/>
              </w:rPr>
              <w:t xml:space="preserve"> </w:t>
            </w:r>
            <w:r>
              <w:rPr>
                <w:rFonts w:ascii="Times New Roman" w:hAnsi="Times New Roman"/>
                <w:sz w:val="16"/>
              </w:rPr>
              <w:t>kurumsal</w:t>
            </w:r>
            <w:r>
              <w:rPr>
                <w:rFonts w:ascii="Times New Roman" w:hAnsi="Times New Roman"/>
                <w:spacing w:val="36"/>
                <w:sz w:val="16"/>
              </w:rPr>
              <w:t xml:space="preserve"> </w:t>
            </w:r>
            <w:r>
              <w:rPr>
                <w:rFonts w:ascii="Times New Roman" w:hAnsi="Times New Roman"/>
                <w:sz w:val="16"/>
              </w:rPr>
              <w:t>faaliyetler</w:t>
            </w:r>
            <w:r>
              <w:rPr>
                <w:rFonts w:ascii="Times New Roman" w:hAnsi="Times New Roman"/>
                <w:spacing w:val="36"/>
                <w:sz w:val="16"/>
              </w:rPr>
              <w:t xml:space="preserve"> </w:t>
            </w:r>
            <w:r>
              <w:rPr>
                <w:rFonts w:ascii="Times New Roman" w:hAnsi="Times New Roman"/>
                <w:sz w:val="16"/>
              </w:rPr>
              <w:t>hakkında</w:t>
            </w:r>
            <w:r>
              <w:rPr>
                <w:rFonts w:ascii="Times New Roman" w:hAnsi="Times New Roman"/>
                <w:spacing w:val="-37"/>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w:t>
            </w:r>
            <w:r>
              <w:rPr>
                <w:rFonts w:ascii="Times New Roman" w:hAnsi="Times New Roman"/>
                <w:spacing w:val="1"/>
                <w:sz w:val="16"/>
              </w:rPr>
              <w:t xml:space="preserve"> </w:t>
            </w:r>
            <w:r>
              <w:rPr>
                <w:rFonts w:ascii="Times New Roman" w:hAnsi="Times New Roman"/>
                <w:sz w:val="16"/>
              </w:rPr>
              <w:t>bilgilendirme yapılması</w:t>
            </w:r>
          </w:p>
        </w:tc>
      </w:tr>
      <w:tr w:rsidR="004A4B0F" w14:paraId="4B7633EA" w14:textId="77777777">
        <w:trPr>
          <w:trHeight w:val="413"/>
        </w:trPr>
        <w:tc>
          <w:tcPr>
            <w:tcW w:w="1839" w:type="dxa"/>
          </w:tcPr>
          <w:p w14:paraId="005D8949" w14:textId="77777777" w:rsidR="004A4B0F" w:rsidRDefault="00B31874">
            <w:pPr>
              <w:pStyle w:val="TableParagraph"/>
              <w:spacing w:line="208" w:lineRule="exact"/>
              <w:ind w:left="213" w:right="246"/>
              <w:rPr>
                <w:rFonts w:ascii="Times New Roman" w:hAnsi="Times New Roman"/>
                <w:b/>
                <w:sz w:val="18"/>
              </w:rPr>
            </w:pPr>
            <w:r>
              <w:rPr>
                <w:rFonts w:ascii="Times New Roman" w:hAnsi="Times New Roman"/>
                <w:b/>
                <w:spacing w:val="-1"/>
                <w:sz w:val="18"/>
              </w:rPr>
              <w:t xml:space="preserve">İnsan </w:t>
            </w:r>
            <w:r>
              <w:rPr>
                <w:rFonts w:ascii="Times New Roman" w:hAnsi="Times New Roman"/>
                <w:b/>
                <w:sz w:val="18"/>
              </w:rPr>
              <w:t>Kaynakları</w:t>
            </w:r>
            <w:r>
              <w:rPr>
                <w:rFonts w:ascii="Times New Roman" w:hAnsi="Times New Roman"/>
                <w:b/>
                <w:spacing w:val="-42"/>
                <w:sz w:val="18"/>
              </w:rPr>
              <w:t xml:space="preserve"> </w:t>
            </w:r>
            <w:r>
              <w:rPr>
                <w:rFonts w:ascii="Times New Roman" w:hAnsi="Times New Roman"/>
                <w:b/>
                <w:sz w:val="18"/>
              </w:rPr>
              <w:t>Yetkinlik</w:t>
            </w:r>
            <w:r>
              <w:rPr>
                <w:rFonts w:ascii="Times New Roman" w:hAnsi="Times New Roman"/>
                <w:b/>
                <w:spacing w:val="-2"/>
                <w:sz w:val="18"/>
              </w:rPr>
              <w:t xml:space="preserve"> </w:t>
            </w:r>
            <w:r>
              <w:rPr>
                <w:rFonts w:ascii="Times New Roman" w:hAnsi="Times New Roman"/>
                <w:b/>
                <w:sz w:val="18"/>
              </w:rPr>
              <w:t>Analizi</w:t>
            </w:r>
          </w:p>
        </w:tc>
        <w:tc>
          <w:tcPr>
            <w:tcW w:w="2154" w:type="dxa"/>
            <w:tcBorders>
              <w:right w:val="nil"/>
            </w:tcBorders>
          </w:tcPr>
          <w:p w14:paraId="1F686D7E" w14:textId="77777777" w:rsidR="004A4B0F" w:rsidRDefault="00B31874">
            <w:pPr>
              <w:pStyle w:val="TableParagraph"/>
              <w:numPr>
                <w:ilvl w:val="0"/>
                <w:numId w:val="12"/>
              </w:numPr>
              <w:tabs>
                <w:tab w:val="left" w:pos="254"/>
              </w:tabs>
              <w:spacing w:before="11"/>
              <w:ind w:right="77"/>
              <w:rPr>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3"/>
                <w:sz w:val="16"/>
              </w:rPr>
              <w:t xml:space="preserve"> </w:t>
            </w:r>
            <w:r>
              <w:rPr>
                <w:rFonts w:ascii="Times New Roman" w:hAnsi="Times New Roman"/>
                <w:sz w:val="16"/>
              </w:rPr>
              <w:t>yeterliliklere</w:t>
            </w:r>
            <w:r>
              <w:rPr>
                <w:rFonts w:ascii="Times New Roman" w:hAnsi="Times New Roman"/>
                <w:spacing w:val="-3"/>
                <w:sz w:val="16"/>
              </w:rPr>
              <w:t xml:space="preserve"> </w:t>
            </w:r>
            <w:r>
              <w:rPr>
                <w:rFonts w:ascii="Times New Roman" w:hAnsi="Times New Roman"/>
                <w:sz w:val="16"/>
              </w:rPr>
              <w:t>sahiptir</w:t>
            </w:r>
          </w:p>
        </w:tc>
        <w:tc>
          <w:tcPr>
            <w:tcW w:w="683" w:type="dxa"/>
            <w:tcBorders>
              <w:left w:val="nil"/>
            </w:tcBorders>
          </w:tcPr>
          <w:p w14:paraId="043D488E" w14:textId="77777777" w:rsidR="004A4B0F" w:rsidRDefault="00B31874">
            <w:pPr>
              <w:pStyle w:val="TableParagraph"/>
              <w:spacing w:before="23"/>
              <w:ind w:left="87"/>
              <w:rPr>
                <w:rFonts w:ascii="Times New Roman" w:hAnsi="Times New Roman"/>
                <w:sz w:val="16"/>
              </w:rPr>
            </w:pPr>
            <w:proofErr w:type="gramStart"/>
            <w:r>
              <w:rPr>
                <w:rFonts w:ascii="Times New Roman" w:hAnsi="Times New Roman"/>
                <w:sz w:val="16"/>
              </w:rPr>
              <w:t>farklı</w:t>
            </w:r>
            <w:proofErr w:type="gramEnd"/>
          </w:p>
        </w:tc>
        <w:tc>
          <w:tcPr>
            <w:tcW w:w="4655" w:type="dxa"/>
            <w:gridSpan w:val="6"/>
          </w:tcPr>
          <w:p w14:paraId="3E151FEA" w14:textId="77777777" w:rsidR="004A4B0F" w:rsidRDefault="00B31874">
            <w:pPr>
              <w:pStyle w:val="TableParagraph"/>
              <w:numPr>
                <w:ilvl w:val="0"/>
                <w:numId w:val="11"/>
              </w:numPr>
              <w:tabs>
                <w:tab w:val="left" w:pos="247"/>
              </w:tabs>
              <w:spacing w:before="11"/>
              <w:ind w:right="248"/>
              <w:rPr>
                <w:rFonts w:ascii="Times New Roman" w:hAnsi="Times New Roman"/>
                <w:sz w:val="16"/>
              </w:rPr>
            </w:pPr>
            <w:r>
              <w:rPr>
                <w:rFonts w:ascii="Times New Roman" w:hAnsi="Times New Roman"/>
                <w:sz w:val="16"/>
              </w:rPr>
              <w:t>Çalışanlarımızın</w:t>
            </w:r>
            <w:r>
              <w:rPr>
                <w:rFonts w:ascii="Times New Roman" w:hAnsi="Times New Roman"/>
                <w:spacing w:val="24"/>
                <w:sz w:val="16"/>
              </w:rPr>
              <w:t xml:space="preserve"> </w:t>
            </w:r>
            <w:r>
              <w:rPr>
                <w:rFonts w:ascii="Times New Roman" w:hAnsi="Times New Roman"/>
                <w:sz w:val="16"/>
              </w:rPr>
              <w:t>her</w:t>
            </w:r>
            <w:r>
              <w:rPr>
                <w:rFonts w:ascii="Times New Roman" w:hAnsi="Times New Roman"/>
                <w:spacing w:val="23"/>
                <w:sz w:val="16"/>
              </w:rPr>
              <w:t xml:space="preserve"> </w:t>
            </w:r>
            <w:r>
              <w:rPr>
                <w:rFonts w:ascii="Times New Roman" w:hAnsi="Times New Roman"/>
                <w:sz w:val="16"/>
              </w:rPr>
              <w:t>alanda</w:t>
            </w:r>
            <w:r>
              <w:rPr>
                <w:rFonts w:ascii="Times New Roman" w:hAnsi="Times New Roman"/>
                <w:spacing w:val="24"/>
                <w:sz w:val="16"/>
              </w:rPr>
              <w:t xml:space="preserve"> </w:t>
            </w:r>
            <w:r>
              <w:rPr>
                <w:rFonts w:ascii="Times New Roman" w:hAnsi="Times New Roman"/>
                <w:sz w:val="16"/>
              </w:rPr>
              <w:t>bilgi</w:t>
            </w:r>
            <w:r>
              <w:rPr>
                <w:rFonts w:ascii="Times New Roman" w:hAnsi="Times New Roman"/>
                <w:spacing w:val="23"/>
                <w:sz w:val="16"/>
              </w:rPr>
              <w:t xml:space="preserve"> </w:t>
            </w:r>
            <w:r>
              <w:rPr>
                <w:rFonts w:ascii="Times New Roman" w:hAnsi="Times New Roman"/>
                <w:sz w:val="16"/>
              </w:rPr>
              <w:t>sahibi</w:t>
            </w:r>
            <w:r>
              <w:rPr>
                <w:rFonts w:ascii="Times New Roman" w:hAnsi="Times New Roman"/>
                <w:spacing w:val="24"/>
                <w:sz w:val="16"/>
              </w:rPr>
              <w:t xml:space="preserve"> </w:t>
            </w:r>
            <w:r>
              <w:rPr>
                <w:rFonts w:ascii="Times New Roman" w:hAnsi="Times New Roman"/>
                <w:sz w:val="16"/>
              </w:rPr>
              <w:t>olması</w:t>
            </w:r>
            <w:r>
              <w:rPr>
                <w:rFonts w:ascii="Times New Roman" w:hAnsi="Times New Roman"/>
                <w:spacing w:val="25"/>
                <w:sz w:val="16"/>
              </w:rPr>
              <w:t xml:space="preserve"> </w:t>
            </w:r>
            <w:r>
              <w:rPr>
                <w:rFonts w:ascii="Times New Roman" w:hAnsi="Times New Roman"/>
                <w:sz w:val="16"/>
              </w:rPr>
              <w:t>için</w:t>
            </w:r>
            <w:r>
              <w:rPr>
                <w:rFonts w:ascii="Times New Roman" w:hAnsi="Times New Roman"/>
                <w:spacing w:val="28"/>
                <w:sz w:val="16"/>
              </w:rPr>
              <w:t xml:space="preserve"> </w:t>
            </w:r>
            <w:r>
              <w:rPr>
                <w:rFonts w:ascii="Times New Roman" w:hAnsi="Times New Roman"/>
                <w:sz w:val="16"/>
              </w:rPr>
              <w:t>hizmet</w:t>
            </w:r>
            <w:r>
              <w:rPr>
                <w:rFonts w:ascii="Times New Roman" w:hAnsi="Times New Roman"/>
                <w:spacing w:val="24"/>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3"/>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tc>
      </w:tr>
      <w:tr w:rsidR="004A4B0F" w14:paraId="3CB83D57" w14:textId="77777777">
        <w:trPr>
          <w:trHeight w:val="1492"/>
        </w:trPr>
        <w:tc>
          <w:tcPr>
            <w:tcW w:w="1839" w:type="dxa"/>
          </w:tcPr>
          <w:p w14:paraId="10B28508" w14:textId="77777777" w:rsidR="004A4B0F" w:rsidRDefault="004A4B0F">
            <w:pPr>
              <w:pStyle w:val="TableParagraph"/>
              <w:rPr>
                <w:rFonts w:ascii="Times New Roman"/>
                <w:b/>
                <w:sz w:val="20"/>
              </w:rPr>
            </w:pPr>
          </w:p>
          <w:p w14:paraId="2BA64266" w14:textId="77777777" w:rsidR="004A4B0F" w:rsidRDefault="004A4B0F">
            <w:pPr>
              <w:pStyle w:val="TableParagraph"/>
              <w:spacing w:before="8"/>
              <w:rPr>
                <w:rFonts w:ascii="Times New Roman"/>
                <w:b/>
                <w:sz w:val="26"/>
              </w:rPr>
            </w:pPr>
          </w:p>
          <w:p w14:paraId="244E0944" w14:textId="77777777" w:rsidR="004A4B0F" w:rsidRDefault="00B31874">
            <w:pPr>
              <w:pStyle w:val="TableParagraph"/>
              <w:ind w:left="213" w:right="356"/>
              <w:rPr>
                <w:rFonts w:ascii="Times New Roman" w:hAnsi="Times New Roman"/>
                <w:b/>
                <w:sz w:val="18"/>
              </w:rPr>
            </w:pPr>
            <w:r>
              <w:rPr>
                <w:rFonts w:ascii="Times New Roman" w:hAnsi="Times New Roman"/>
                <w:b/>
                <w:spacing w:val="-1"/>
                <w:sz w:val="18"/>
              </w:rPr>
              <w:t xml:space="preserve">Kurum </w:t>
            </w:r>
            <w:r>
              <w:rPr>
                <w:rFonts w:ascii="Times New Roman" w:hAnsi="Times New Roman"/>
                <w:b/>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60C630BF" w14:textId="77777777" w:rsidR="004A4B0F" w:rsidRDefault="00B31874">
            <w:pPr>
              <w:pStyle w:val="TableParagraph"/>
              <w:numPr>
                <w:ilvl w:val="0"/>
                <w:numId w:val="10"/>
              </w:numPr>
              <w:tabs>
                <w:tab w:val="left" w:pos="245"/>
              </w:tabs>
              <w:ind w:right="241"/>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37"/>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1"/>
                <w:sz w:val="16"/>
              </w:rPr>
              <w:t xml:space="preserve"> </w:t>
            </w:r>
            <w:r>
              <w:rPr>
                <w:rFonts w:ascii="Times New Roman" w:hAnsi="Times New Roman"/>
                <w:sz w:val="16"/>
              </w:rPr>
              <w:t>yürütülmektedir.</w:t>
            </w:r>
          </w:p>
          <w:p w14:paraId="2E48EE53" w14:textId="77777777" w:rsidR="004A4B0F" w:rsidRDefault="00B31874">
            <w:pPr>
              <w:pStyle w:val="TableParagraph"/>
              <w:numPr>
                <w:ilvl w:val="0"/>
                <w:numId w:val="10"/>
              </w:numPr>
              <w:tabs>
                <w:tab w:val="left" w:pos="245"/>
              </w:tabs>
              <w:ind w:right="240"/>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z w:val="16"/>
              </w:rPr>
              <w:t>oranları</w:t>
            </w:r>
            <w:r>
              <w:rPr>
                <w:rFonts w:ascii="Times New Roman" w:hAnsi="Times New Roman"/>
                <w:spacing w:val="-37"/>
                <w:sz w:val="16"/>
              </w:rPr>
              <w:t xml:space="preserve"> </w:t>
            </w:r>
            <w:r>
              <w:rPr>
                <w:rFonts w:ascii="Times New Roman" w:hAnsi="Times New Roman"/>
                <w:sz w:val="16"/>
              </w:rPr>
              <w:t>yüksektir</w:t>
            </w:r>
            <w:r>
              <w:rPr>
                <w:rFonts w:ascii="Times New Roman" w:hAnsi="Times New Roman"/>
                <w:spacing w:val="6"/>
                <w:sz w:val="16"/>
              </w:rPr>
              <w:t xml:space="preserve"> </w:t>
            </w:r>
            <w:r>
              <w:rPr>
                <w:rFonts w:ascii="Times New Roman" w:hAnsi="Times New Roman"/>
                <w:sz w:val="16"/>
              </w:rPr>
              <w:t>fakat</w:t>
            </w:r>
            <w:r>
              <w:rPr>
                <w:rFonts w:ascii="Times New Roman" w:hAnsi="Times New Roman"/>
                <w:spacing w:val="5"/>
                <w:sz w:val="16"/>
              </w:rPr>
              <w:t xml:space="preserve"> </w:t>
            </w:r>
            <w:r>
              <w:rPr>
                <w:rFonts w:ascii="Times New Roman" w:hAnsi="Times New Roman"/>
                <w:sz w:val="16"/>
              </w:rPr>
              <w:t>genel</w:t>
            </w:r>
            <w:r>
              <w:rPr>
                <w:rFonts w:ascii="Times New Roman" w:hAnsi="Times New Roman"/>
                <w:spacing w:val="6"/>
                <w:sz w:val="16"/>
              </w:rPr>
              <w:t xml:space="preserve"> </w:t>
            </w:r>
            <w:r>
              <w:rPr>
                <w:rFonts w:ascii="Times New Roman" w:hAnsi="Times New Roman"/>
                <w:sz w:val="16"/>
              </w:rPr>
              <w:t>katılım</w:t>
            </w:r>
          </w:p>
          <w:p w14:paraId="3EEB9EF3" w14:textId="77777777" w:rsidR="004A4B0F" w:rsidRDefault="00B31874">
            <w:pPr>
              <w:pStyle w:val="TableParagraph"/>
              <w:spacing w:line="168" w:lineRule="exact"/>
              <w:ind w:left="244"/>
              <w:jc w:val="both"/>
              <w:rPr>
                <w:rFonts w:ascii="Times New Roman" w:hAnsi="Times New Roman"/>
                <w:sz w:val="16"/>
              </w:rPr>
            </w:pPr>
            <w:proofErr w:type="gramStart"/>
            <w:r>
              <w:rPr>
                <w:rFonts w:ascii="Times New Roman" w:hAnsi="Times New Roman"/>
                <w:sz w:val="16"/>
              </w:rPr>
              <w:t>oranları</w:t>
            </w:r>
            <w:proofErr w:type="gramEnd"/>
            <w:r>
              <w:rPr>
                <w:rFonts w:ascii="Times New Roman" w:hAnsi="Times New Roman"/>
                <w:spacing w:val="-3"/>
                <w:sz w:val="16"/>
              </w:rPr>
              <w:t xml:space="preserve"> </w:t>
            </w:r>
            <w:r>
              <w:rPr>
                <w:rFonts w:ascii="Times New Roman" w:hAnsi="Times New Roman"/>
                <w:sz w:val="16"/>
              </w:rPr>
              <w:t>beklenen</w:t>
            </w:r>
            <w:r>
              <w:rPr>
                <w:rFonts w:ascii="Times New Roman" w:hAnsi="Times New Roman"/>
                <w:spacing w:val="-1"/>
                <w:sz w:val="16"/>
              </w:rPr>
              <w:t xml:space="preserve"> </w:t>
            </w:r>
            <w:r>
              <w:rPr>
                <w:rFonts w:ascii="Times New Roman" w:hAnsi="Times New Roman"/>
                <w:sz w:val="16"/>
              </w:rPr>
              <w:t>düzeyde</w:t>
            </w:r>
            <w:r>
              <w:rPr>
                <w:rFonts w:ascii="Times New Roman" w:hAnsi="Times New Roman"/>
                <w:spacing w:val="-3"/>
                <w:sz w:val="16"/>
              </w:rPr>
              <w:t xml:space="preserve"> </w:t>
            </w:r>
            <w:r>
              <w:rPr>
                <w:rFonts w:ascii="Times New Roman" w:hAnsi="Times New Roman"/>
                <w:sz w:val="16"/>
              </w:rPr>
              <w:t>değildir</w:t>
            </w:r>
          </w:p>
        </w:tc>
        <w:tc>
          <w:tcPr>
            <w:tcW w:w="4655" w:type="dxa"/>
            <w:gridSpan w:val="6"/>
          </w:tcPr>
          <w:p w14:paraId="703D9DFA" w14:textId="77777777" w:rsidR="004A4B0F" w:rsidRDefault="004A4B0F">
            <w:pPr>
              <w:pStyle w:val="TableParagraph"/>
              <w:rPr>
                <w:rFonts w:ascii="Times New Roman"/>
                <w:b/>
                <w:sz w:val="18"/>
              </w:rPr>
            </w:pPr>
          </w:p>
          <w:p w14:paraId="06E26786" w14:textId="77777777" w:rsidR="004A4B0F" w:rsidRDefault="004A4B0F">
            <w:pPr>
              <w:pStyle w:val="TableParagraph"/>
              <w:rPr>
                <w:rFonts w:ascii="Times New Roman"/>
                <w:b/>
                <w:sz w:val="18"/>
              </w:rPr>
            </w:pPr>
          </w:p>
          <w:p w14:paraId="36AA4224" w14:textId="77777777" w:rsidR="004A4B0F" w:rsidRDefault="00B31874">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1"/>
                <w:sz w:val="16"/>
              </w:rPr>
              <w:t>oranlarının</w:t>
            </w:r>
            <w:r>
              <w:rPr>
                <w:rFonts w:ascii="Times New Roman" w:hAnsi="Times New Roman"/>
                <w:spacing w:val="-37"/>
                <w:sz w:val="16"/>
              </w:rPr>
              <w:t xml:space="preserve"> </w:t>
            </w:r>
            <w:r>
              <w:rPr>
                <w:rFonts w:ascii="Times New Roman" w:hAnsi="Times New Roman"/>
                <w:sz w:val="16"/>
              </w:rPr>
              <w:t>yükseltilmesi</w:t>
            </w:r>
          </w:p>
        </w:tc>
      </w:tr>
      <w:tr w:rsidR="004A4B0F" w14:paraId="73930D53" w14:textId="77777777">
        <w:trPr>
          <w:trHeight w:val="563"/>
        </w:trPr>
        <w:tc>
          <w:tcPr>
            <w:tcW w:w="1839" w:type="dxa"/>
          </w:tcPr>
          <w:p w14:paraId="0315F96B" w14:textId="77777777" w:rsidR="004A4B0F" w:rsidRDefault="00B31874">
            <w:pPr>
              <w:pStyle w:val="TableParagraph"/>
              <w:spacing w:before="74"/>
              <w:ind w:left="213" w:right="500"/>
              <w:rPr>
                <w:rFonts w:ascii="Times New Roman"/>
                <w:b/>
                <w:sz w:val="18"/>
              </w:rPr>
            </w:pPr>
            <w:r>
              <w:rPr>
                <w:rFonts w:ascii="Times New Roman"/>
                <w:b/>
                <w:sz w:val="18"/>
              </w:rPr>
              <w:t>Fiziki Kaynak</w:t>
            </w:r>
            <w:r>
              <w:rPr>
                <w:rFonts w:ascii="Times New Roman"/>
                <w:b/>
                <w:spacing w:val="-42"/>
                <w:sz w:val="18"/>
              </w:rPr>
              <w:t xml:space="preserve"> </w:t>
            </w:r>
            <w:r>
              <w:rPr>
                <w:rFonts w:ascii="Times New Roman"/>
                <w:b/>
                <w:sz w:val="18"/>
              </w:rPr>
              <w:t>Analizi</w:t>
            </w:r>
          </w:p>
        </w:tc>
        <w:tc>
          <w:tcPr>
            <w:tcW w:w="2837" w:type="dxa"/>
            <w:gridSpan w:val="2"/>
          </w:tcPr>
          <w:p w14:paraId="7D0E23EE" w14:textId="77777777" w:rsidR="004A4B0F" w:rsidRDefault="00B31874">
            <w:pPr>
              <w:pStyle w:val="TableParagraph"/>
              <w:numPr>
                <w:ilvl w:val="0"/>
                <w:numId w:val="8"/>
              </w:numPr>
              <w:tabs>
                <w:tab w:val="left" w:pos="245"/>
              </w:tabs>
              <w:spacing w:line="184" w:lineRule="exact"/>
              <w:ind w:right="241"/>
              <w:jc w:val="both"/>
              <w:rPr>
                <w:rFonts w:ascii="Times New Roman" w:hAnsi="Times New Roman"/>
                <w:sz w:val="16"/>
              </w:rPr>
            </w:pP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yeterlidir.</w:t>
            </w:r>
            <w:r>
              <w:rPr>
                <w:rFonts w:ascii="Times New Roman" w:hAnsi="Times New Roman"/>
                <w:spacing w:val="1"/>
                <w:sz w:val="16"/>
              </w:rPr>
              <w:t xml:space="preserve"> </w:t>
            </w: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başına</w:t>
            </w:r>
            <w:r>
              <w:rPr>
                <w:rFonts w:ascii="Times New Roman" w:hAnsi="Times New Roman"/>
                <w:spacing w:val="1"/>
                <w:sz w:val="16"/>
              </w:rPr>
              <w:t xml:space="preserve"> </w:t>
            </w:r>
            <w:r>
              <w:rPr>
                <w:rFonts w:ascii="Times New Roman" w:hAnsi="Times New Roman"/>
                <w:sz w:val="16"/>
              </w:rPr>
              <w:t>düşen</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tutarsızlık</w:t>
            </w:r>
            <w:r>
              <w:rPr>
                <w:rFonts w:ascii="Times New Roman" w:hAnsi="Times New Roman"/>
                <w:spacing w:val="-1"/>
                <w:sz w:val="16"/>
              </w:rPr>
              <w:t xml:space="preserve"> </w:t>
            </w:r>
            <w:r>
              <w:rPr>
                <w:rFonts w:ascii="Times New Roman" w:hAnsi="Times New Roman"/>
                <w:sz w:val="16"/>
              </w:rPr>
              <w:t>göstermektedir</w:t>
            </w:r>
          </w:p>
        </w:tc>
        <w:tc>
          <w:tcPr>
            <w:tcW w:w="4655" w:type="dxa"/>
            <w:gridSpan w:val="6"/>
          </w:tcPr>
          <w:p w14:paraId="22856C28" w14:textId="77777777" w:rsidR="004A4B0F" w:rsidRDefault="00B31874">
            <w:pPr>
              <w:pStyle w:val="TableParagraph"/>
              <w:numPr>
                <w:ilvl w:val="0"/>
                <w:numId w:val="7"/>
              </w:numPr>
              <w:tabs>
                <w:tab w:val="left" w:pos="247"/>
              </w:tabs>
              <w:spacing w:before="179"/>
              <w:rPr>
                <w:rFonts w:ascii="Times New Roman" w:hAnsi="Times New Roman"/>
                <w:sz w:val="16"/>
              </w:rPr>
            </w:pPr>
            <w:r>
              <w:rPr>
                <w:rFonts w:ascii="Times New Roman" w:hAnsi="Times New Roman"/>
                <w:sz w:val="16"/>
              </w:rPr>
              <w:t>Mevcut</w:t>
            </w:r>
            <w:r>
              <w:rPr>
                <w:rFonts w:ascii="Times New Roman" w:hAnsi="Times New Roman"/>
                <w:spacing w:val="-4"/>
                <w:sz w:val="16"/>
              </w:rPr>
              <w:t xml:space="preserve"> </w:t>
            </w:r>
            <w:r>
              <w:rPr>
                <w:rFonts w:ascii="Times New Roman" w:hAnsi="Times New Roman"/>
                <w:sz w:val="16"/>
              </w:rPr>
              <w:t>hizmet</w:t>
            </w:r>
            <w:r>
              <w:rPr>
                <w:rFonts w:ascii="Times New Roman" w:hAnsi="Times New Roman"/>
                <w:spacing w:val="-2"/>
                <w:sz w:val="16"/>
              </w:rPr>
              <w:t xml:space="preserve"> </w:t>
            </w:r>
            <w:r>
              <w:rPr>
                <w:rFonts w:ascii="Times New Roman" w:hAnsi="Times New Roman"/>
                <w:sz w:val="16"/>
              </w:rPr>
              <w:t>binası</w:t>
            </w:r>
            <w:r>
              <w:rPr>
                <w:rFonts w:ascii="Times New Roman" w:hAnsi="Times New Roman"/>
                <w:spacing w:val="-4"/>
                <w:sz w:val="16"/>
              </w:rPr>
              <w:t xml:space="preserve"> </w:t>
            </w:r>
            <w:r>
              <w:rPr>
                <w:rFonts w:ascii="Times New Roman" w:hAnsi="Times New Roman"/>
                <w:sz w:val="16"/>
              </w:rPr>
              <w:t>yerine</w:t>
            </w:r>
            <w:r>
              <w:rPr>
                <w:rFonts w:ascii="Times New Roman" w:hAnsi="Times New Roman"/>
                <w:spacing w:val="-2"/>
                <w:sz w:val="16"/>
              </w:rPr>
              <w:t xml:space="preserve"> </w:t>
            </w:r>
            <w:r>
              <w:rPr>
                <w:rFonts w:ascii="Times New Roman" w:hAnsi="Times New Roman"/>
                <w:sz w:val="16"/>
              </w:rPr>
              <w:t>yeni</w:t>
            </w:r>
            <w:r>
              <w:rPr>
                <w:rFonts w:ascii="Times New Roman" w:hAnsi="Times New Roman"/>
                <w:spacing w:val="-3"/>
                <w:sz w:val="16"/>
              </w:rPr>
              <w:t xml:space="preserve"> </w:t>
            </w:r>
            <w:r>
              <w:rPr>
                <w:rFonts w:ascii="Times New Roman" w:hAnsi="Times New Roman"/>
                <w:sz w:val="16"/>
              </w:rPr>
              <w:t>bir</w:t>
            </w:r>
            <w:r>
              <w:rPr>
                <w:rFonts w:ascii="Times New Roman" w:hAnsi="Times New Roman"/>
                <w:spacing w:val="-3"/>
                <w:sz w:val="16"/>
              </w:rPr>
              <w:t xml:space="preserve"> </w:t>
            </w:r>
            <w:r>
              <w:rPr>
                <w:rFonts w:ascii="Times New Roman" w:hAnsi="Times New Roman"/>
                <w:sz w:val="16"/>
              </w:rPr>
              <w:t>hizmet</w:t>
            </w:r>
            <w:r>
              <w:rPr>
                <w:rFonts w:ascii="Times New Roman" w:hAnsi="Times New Roman"/>
                <w:spacing w:val="-3"/>
                <w:sz w:val="16"/>
              </w:rPr>
              <w:t xml:space="preserve"> </w:t>
            </w:r>
            <w:r>
              <w:rPr>
                <w:rFonts w:ascii="Times New Roman" w:hAnsi="Times New Roman"/>
                <w:sz w:val="16"/>
              </w:rPr>
              <w:t>binası</w:t>
            </w:r>
            <w:r>
              <w:rPr>
                <w:rFonts w:ascii="Times New Roman" w:hAnsi="Times New Roman"/>
                <w:spacing w:val="-2"/>
                <w:sz w:val="16"/>
              </w:rPr>
              <w:t xml:space="preserve"> </w:t>
            </w:r>
            <w:r>
              <w:rPr>
                <w:rFonts w:ascii="Times New Roman" w:hAnsi="Times New Roman"/>
                <w:sz w:val="16"/>
              </w:rPr>
              <w:t>yapılması</w:t>
            </w:r>
          </w:p>
        </w:tc>
      </w:tr>
      <w:tr w:rsidR="004A4B0F" w14:paraId="10C5F736" w14:textId="77777777">
        <w:trPr>
          <w:trHeight w:val="621"/>
        </w:trPr>
        <w:tc>
          <w:tcPr>
            <w:tcW w:w="1839" w:type="dxa"/>
          </w:tcPr>
          <w:p w14:paraId="6B731E56" w14:textId="77777777" w:rsidR="004A4B0F" w:rsidRDefault="00B31874">
            <w:pPr>
              <w:pStyle w:val="TableParagraph"/>
              <w:spacing w:line="206" w:lineRule="exact"/>
              <w:ind w:left="213"/>
              <w:rPr>
                <w:rFonts w:ascii="Times New Roman"/>
                <w:b/>
                <w:sz w:val="18"/>
              </w:rPr>
            </w:pPr>
            <w:r>
              <w:rPr>
                <w:rFonts w:ascii="Times New Roman"/>
                <w:b/>
                <w:sz w:val="18"/>
              </w:rPr>
              <w:t>Teknoloji</w:t>
            </w:r>
            <w:r>
              <w:rPr>
                <w:rFonts w:ascii="Times New Roman"/>
                <w:b/>
                <w:spacing w:val="-1"/>
                <w:sz w:val="18"/>
              </w:rPr>
              <w:t xml:space="preserve"> </w:t>
            </w:r>
            <w:r>
              <w:rPr>
                <w:rFonts w:ascii="Times New Roman"/>
                <w:b/>
                <w:sz w:val="18"/>
              </w:rPr>
              <w:t>ve</w:t>
            </w:r>
          </w:p>
          <w:p w14:paraId="3A5FCCBE" w14:textId="77777777" w:rsidR="004A4B0F" w:rsidRDefault="00B31874">
            <w:pPr>
              <w:pStyle w:val="TableParagraph"/>
              <w:spacing w:line="206" w:lineRule="exact"/>
              <w:ind w:left="213" w:right="328"/>
              <w:rPr>
                <w:rFonts w:ascii="Times New Roman" w:hAnsi="Times New Roman"/>
                <w:b/>
                <w:sz w:val="18"/>
              </w:rPr>
            </w:pPr>
            <w:r>
              <w:rPr>
                <w:rFonts w:ascii="Times New Roman" w:hAnsi="Times New Roman"/>
                <w:b/>
                <w:spacing w:val="-1"/>
                <w:sz w:val="18"/>
              </w:rPr>
              <w:t xml:space="preserve">Bilişim </w:t>
            </w:r>
            <w:r>
              <w:rPr>
                <w:rFonts w:ascii="Times New Roman" w:hAnsi="Times New Roman"/>
                <w:b/>
                <w:sz w:val="18"/>
              </w:rPr>
              <w:t>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083E6679" w14:textId="697CB1F1" w:rsidR="004A4B0F" w:rsidRDefault="00B31874" w:rsidP="00896C19">
            <w:pPr>
              <w:pStyle w:val="TableParagraph"/>
              <w:numPr>
                <w:ilvl w:val="0"/>
                <w:numId w:val="6"/>
              </w:numPr>
              <w:tabs>
                <w:tab w:val="left" w:pos="245"/>
                <w:tab w:val="left" w:pos="999"/>
                <w:tab w:val="left" w:pos="2120"/>
              </w:tabs>
              <w:spacing w:before="116"/>
              <w:ind w:right="242"/>
              <w:rPr>
                <w:rFonts w:ascii="Times New Roman" w:hAnsi="Times New Roman"/>
                <w:sz w:val="16"/>
              </w:rPr>
            </w:pPr>
            <w:r>
              <w:rPr>
                <w:rFonts w:ascii="Times New Roman" w:hAnsi="Times New Roman"/>
                <w:sz w:val="16"/>
              </w:rPr>
              <w:t>Bilişim</w:t>
            </w:r>
            <w:r>
              <w:rPr>
                <w:rFonts w:ascii="Times New Roman" w:hAnsi="Times New Roman"/>
                <w:sz w:val="16"/>
              </w:rPr>
              <w:tab/>
              <w:t>Teknolojileri</w:t>
            </w:r>
            <w:r>
              <w:rPr>
                <w:rFonts w:ascii="Times New Roman" w:hAnsi="Times New Roman"/>
                <w:sz w:val="16"/>
              </w:rPr>
              <w:tab/>
            </w:r>
            <w:r>
              <w:rPr>
                <w:rFonts w:ascii="Times New Roman" w:hAnsi="Times New Roman"/>
                <w:spacing w:val="-1"/>
                <w:sz w:val="16"/>
              </w:rPr>
              <w:t>Rehber</w:t>
            </w:r>
            <w:r>
              <w:rPr>
                <w:rFonts w:ascii="Times New Roman" w:hAnsi="Times New Roman"/>
                <w:spacing w:val="-37"/>
                <w:sz w:val="16"/>
              </w:rPr>
              <w:t xml:space="preserve"> </w:t>
            </w:r>
            <w:r>
              <w:rPr>
                <w:rFonts w:ascii="Times New Roman" w:hAnsi="Times New Roman"/>
                <w:sz w:val="16"/>
              </w:rPr>
              <w:t>Öğretmenimiz</w:t>
            </w:r>
            <w:r>
              <w:rPr>
                <w:rFonts w:ascii="Times New Roman" w:hAnsi="Times New Roman"/>
                <w:spacing w:val="-3"/>
                <w:sz w:val="16"/>
              </w:rPr>
              <w:t xml:space="preserve"> </w:t>
            </w:r>
            <w:r>
              <w:rPr>
                <w:rFonts w:ascii="Times New Roman" w:hAnsi="Times New Roman"/>
                <w:sz w:val="16"/>
              </w:rPr>
              <w:t>bulun</w:t>
            </w:r>
            <w:r w:rsidR="00896C19">
              <w:rPr>
                <w:rFonts w:ascii="Times New Roman" w:hAnsi="Times New Roman"/>
                <w:sz w:val="16"/>
              </w:rPr>
              <w:t>maktadır.</w:t>
            </w:r>
          </w:p>
        </w:tc>
        <w:tc>
          <w:tcPr>
            <w:tcW w:w="4655" w:type="dxa"/>
            <w:gridSpan w:val="6"/>
          </w:tcPr>
          <w:p w14:paraId="5CEDF471" w14:textId="77777777" w:rsidR="004A4B0F" w:rsidRDefault="004A4B0F">
            <w:pPr>
              <w:pStyle w:val="TableParagraph"/>
              <w:spacing w:before="1"/>
              <w:rPr>
                <w:rFonts w:ascii="Times New Roman"/>
                <w:b/>
                <w:sz w:val="18"/>
              </w:rPr>
            </w:pPr>
          </w:p>
          <w:p w14:paraId="2FC76DA4" w14:textId="40B680D7" w:rsidR="004A4B0F" w:rsidRDefault="004A4B0F">
            <w:pPr>
              <w:pStyle w:val="TableParagraph"/>
              <w:numPr>
                <w:ilvl w:val="0"/>
                <w:numId w:val="5"/>
              </w:numPr>
              <w:tabs>
                <w:tab w:val="left" w:pos="247"/>
              </w:tabs>
              <w:rPr>
                <w:rFonts w:ascii="Times New Roman" w:hAnsi="Times New Roman"/>
                <w:sz w:val="16"/>
              </w:rPr>
            </w:pPr>
          </w:p>
        </w:tc>
      </w:tr>
      <w:tr w:rsidR="004A4B0F" w14:paraId="4AA6DEAC" w14:textId="77777777">
        <w:trPr>
          <w:trHeight w:val="1821"/>
        </w:trPr>
        <w:tc>
          <w:tcPr>
            <w:tcW w:w="1839" w:type="dxa"/>
          </w:tcPr>
          <w:p w14:paraId="15A982CD" w14:textId="77777777" w:rsidR="004A4B0F" w:rsidRDefault="004A4B0F">
            <w:pPr>
              <w:pStyle w:val="TableParagraph"/>
              <w:rPr>
                <w:rFonts w:ascii="Times New Roman"/>
                <w:b/>
                <w:sz w:val="20"/>
              </w:rPr>
            </w:pPr>
          </w:p>
          <w:p w14:paraId="230B9E15" w14:textId="77777777" w:rsidR="004A4B0F" w:rsidRDefault="004A4B0F">
            <w:pPr>
              <w:pStyle w:val="TableParagraph"/>
              <w:rPr>
                <w:rFonts w:ascii="Times New Roman"/>
                <w:b/>
                <w:sz w:val="20"/>
              </w:rPr>
            </w:pPr>
          </w:p>
          <w:p w14:paraId="0FBC5A88" w14:textId="77777777" w:rsidR="004A4B0F" w:rsidRDefault="004A4B0F">
            <w:pPr>
              <w:pStyle w:val="TableParagraph"/>
              <w:rPr>
                <w:rFonts w:ascii="Times New Roman"/>
                <w:b/>
                <w:sz w:val="21"/>
              </w:rPr>
            </w:pPr>
          </w:p>
          <w:p w14:paraId="47E9D126" w14:textId="77777777" w:rsidR="004A4B0F" w:rsidRDefault="00B31874">
            <w:pPr>
              <w:pStyle w:val="TableParagraph"/>
              <w:ind w:left="213" w:right="585"/>
              <w:rPr>
                <w:rFonts w:ascii="Times New Roman"/>
                <w:b/>
                <w:sz w:val="18"/>
              </w:rPr>
            </w:pPr>
            <w:r>
              <w:rPr>
                <w:rFonts w:ascii="Times New Roman"/>
                <w:b/>
                <w:spacing w:val="-1"/>
                <w:sz w:val="18"/>
              </w:rPr>
              <w:t xml:space="preserve">Mali </w:t>
            </w:r>
            <w:r>
              <w:rPr>
                <w:rFonts w:ascii="Times New Roman"/>
                <w:b/>
                <w:sz w:val="18"/>
              </w:rPr>
              <w:t>Kaynak</w:t>
            </w:r>
            <w:r>
              <w:rPr>
                <w:rFonts w:ascii="Times New Roman"/>
                <w:b/>
                <w:spacing w:val="-42"/>
                <w:sz w:val="18"/>
              </w:rPr>
              <w:t xml:space="preserve"> </w:t>
            </w:r>
            <w:r>
              <w:rPr>
                <w:rFonts w:ascii="Times New Roman"/>
                <w:b/>
                <w:sz w:val="18"/>
              </w:rPr>
              <w:t>Analizi</w:t>
            </w:r>
          </w:p>
        </w:tc>
        <w:tc>
          <w:tcPr>
            <w:tcW w:w="2837" w:type="dxa"/>
            <w:gridSpan w:val="2"/>
          </w:tcPr>
          <w:p w14:paraId="70096C0E" w14:textId="77777777" w:rsidR="004A4B0F" w:rsidRDefault="00B31874">
            <w:pPr>
              <w:pStyle w:val="TableParagraph"/>
              <w:numPr>
                <w:ilvl w:val="0"/>
                <w:numId w:val="4"/>
              </w:numPr>
              <w:tabs>
                <w:tab w:val="left" w:pos="245"/>
              </w:tabs>
              <w:spacing w:before="152"/>
              <w:ind w:right="243"/>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1"/>
                <w:sz w:val="16"/>
              </w:rPr>
              <w:t xml:space="preserve"> </w:t>
            </w:r>
            <w:r>
              <w:rPr>
                <w:rFonts w:ascii="Times New Roman" w:hAnsi="Times New Roman"/>
                <w:sz w:val="16"/>
              </w:rPr>
              <w:t>yeterli</w:t>
            </w:r>
            <w:r>
              <w:rPr>
                <w:rFonts w:ascii="Times New Roman" w:hAnsi="Times New Roman"/>
                <w:spacing w:val="-2"/>
                <w:sz w:val="16"/>
              </w:rPr>
              <w:t xml:space="preserve"> </w:t>
            </w:r>
            <w:r>
              <w:rPr>
                <w:rFonts w:ascii="Times New Roman" w:hAnsi="Times New Roman"/>
                <w:sz w:val="16"/>
              </w:rPr>
              <w:t>olmaması</w:t>
            </w:r>
          </w:p>
          <w:p w14:paraId="293B99F2" w14:textId="77777777" w:rsidR="004A4B0F" w:rsidRDefault="00B31874">
            <w:pPr>
              <w:pStyle w:val="TableParagraph"/>
              <w:numPr>
                <w:ilvl w:val="0"/>
                <w:numId w:val="4"/>
              </w:numPr>
              <w:tabs>
                <w:tab w:val="left" w:pos="245"/>
                <w:tab w:val="left" w:pos="1934"/>
              </w:tabs>
              <w:ind w:right="241"/>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yöneticileri</w:t>
            </w:r>
            <w:r>
              <w:rPr>
                <w:rFonts w:ascii="Times New Roman" w:hAnsi="Times New Roman"/>
                <w:sz w:val="16"/>
              </w:rPr>
              <w:tab/>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5" w:type="dxa"/>
            <w:gridSpan w:val="6"/>
          </w:tcPr>
          <w:p w14:paraId="6E8D9C7F" w14:textId="77777777" w:rsidR="004A4B0F" w:rsidRDefault="004A4B0F">
            <w:pPr>
              <w:pStyle w:val="TableParagraph"/>
              <w:rPr>
                <w:rFonts w:ascii="Times New Roman"/>
                <w:b/>
                <w:sz w:val="18"/>
              </w:rPr>
            </w:pPr>
          </w:p>
          <w:p w14:paraId="49B9AE32" w14:textId="77777777" w:rsidR="004A4B0F" w:rsidRDefault="004A4B0F">
            <w:pPr>
              <w:pStyle w:val="TableParagraph"/>
              <w:rPr>
                <w:rFonts w:ascii="Times New Roman"/>
                <w:b/>
                <w:sz w:val="18"/>
              </w:rPr>
            </w:pPr>
          </w:p>
          <w:p w14:paraId="735C89F4" w14:textId="77777777" w:rsidR="004A4B0F" w:rsidRDefault="004A4B0F">
            <w:pPr>
              <w:pStyle w:val="TableParagraph"/>
              <w:spacing w:before="8"/>
              <w:rPr>
                <w:rFonts w:ascii="Times New Roman"/>
                <w:b/>
                <w:sz w:val="17"/>
              </w:rPr>
            </w:pPr>
          </w:p>
          <w:p w14:paraId="40255505" w14:textId="77777777" w:rsidR="004A4B0F" w:rsidRDefault="00B31874">
            <w:pPr>
              <w:pStyle w:val="TableParagraph"/>
              <w:numPr>
                <w:ilvl w:val="0"/>
                <w:numId w:val="3"/>
              </w:numPr>
              <w:tabs>
                <w:tab w:val="left" w:pos="247"/>
              </w:tabs>
              <w:ind w:right="250"/>
              <w:rPr>
                <w:rFonts w:ascii="Times New Roman" w:hAnsi="Times New Roman"/>
                <w:sz w:val="16"/>
              </w:rPr>
            </w:pPr>
            <w:r>
              <w:rPr>
                <w:rFonts w:ascii="Times New Roman" w:hAnsi="Times New Roman"/>
                <w:sz w:val="16"/>
              </w:rPr>
              <w:t>Harcama</w:t>
            </w:r>
            <w:r>
              <w:rPr>
                <w:rFonts w:ascii="Times New Roman" w:hAnsi="Times New Roman"/>
                <w:spacing w:val="1"/>
                <w:sz w:val="16"/>
              </w:rPr>
              <w:t xml:space="preserve"> </w:t>
            </w:r>
            <w:r>
              <w:rPr>
                <w:rFonts w:ascii="Times New Roman" w:hAnsi="Times New Roman"/>
                <w:sz w:val="16"/>
              </w:rPr>
              <w:t>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w:t>
            </w:r>
            <w:r>
              <w:rPr>
                <w:rFonts w:ascii="Times New Roman" w:hAnsi="Times New Roman"/>
                <w:spacing w:val="-1"/>
                <w:sz w:val="16"/>
              </w:rPr>
              <w:t xml:space="preserve"> </w:t>
            </w:r>
            <w:r>
              <w:rPr>
                <w:rFonts w:ascii="Times New Roman" w:hAnsi="Times New Roman"/>
                <w:sz w:val="16"/>
              </w:rPr>
              <w:t>değişikliklerin</w:t>
            </w:r>
            <w:r>
              <w:rPr>
                <w:rFonts w:ascii="Times New Roman" w:hAnsi="Times New Roman"/>
                <w:spacing w:val="-1"/>
                <w:sz w:val="16"/>
              </w:rPr>
              <w:t xml:space="preserve"> </w:t>
            </w:r>
            <w:r>
              <w:rPr>
                <w:rFonts w:ascii="Times New Roman" w:hAnsi="Times New Roman"/>
                <w:sz w:val="16"/>
              </w:rPr>
              <w:t>dikkate</w:t>
            </w:r>
            <w:r>
              <w:rPr>
                <w:rFonts w:ascii="Times New Roman" w:hAnsi="Times New Roman"/>
                <w:spacing w:val="-2"/>
                <w:sz w:val="16"/>
              </w:rPr>
              <w:t xml:space="preserve"> </w:t>
            </w:r>
            <w:r>
              <w:rPr>
                <w:rFonts w:ascii="Times New Roman" w:hAnsi="Times New Roman"/>
                <w:sz w:val="16"/>
              </w:rPr>
              <w:t>alınması</w:t>
            </w:r>
          </w:p>
          <w:p w14:paraId="733B728F" w14:textId="77777777" w:rsidR="004A4B0F" w:rsidRDefault="00B31874">
            <w:pPr>
              <w:pStyle w:val="TableParagraph"/>
              <w:numPr>
                <w:ilvl w:val="0"/>
                <w:numId w:val="3"/>
              </w:numPr>
              <w:tabs>
                <w:tab w:val="left" w:pos="247"/>
              </w:tabs>
              <w:spacing w:line="196" w:lineRule="exact"/>
              <w:rPr>
                <w:rFonts w:ascii="Times New Roman" w:hAnsi="Times New Roman"/>
                <w:sz w:val="16"/>
              </w:rPr>
            </w:pPr>
            <w:r>
              <w:rPr>
                <w:rFonts w:ascii="Times New Roman" w:hAnsi="Times New Roman"/>
                <w:sz w:val="16"/>
              </w:rPr>
              <w:t>Okullara</w:t>
            </w:r>
            <w:r>
              <w:rPr>
                <w:rFonts w:ascii="Times New Roman" w:hAnsi="Times New Roman"/>
                <w:spacing w:val="-3"/>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ödenek</w:t>
            </w:r>
            <w:r>
              <w:rPr>
                <w:rFonts w:ascii="Times New Roman" w:hAnsi="Times New Roman"/>
                <w:spacing w:val="-1"/>
                <w:sz w:val="16"/>
              </w:rPr>
              <w:t xml:space="preserve"> </w:t>
            </w:r>
            <w:r>
              <w:rPr>
                <w:rFonts w:ascii="Times New Roman" w:hAnsi="Times New Roman"/>
                <w:sz w:val="16"/>
              </w:rPr>
              <w:t>ayrılması</w:t>
            </w:r>
          </w:p>
        </w:tc>
      </w:tr>
    </w:tbl>
    <w:p w14:paraId="7EB936BC" w14:textId="77777777" w:rsidR="004A4B0F" w:rsidRDefault="004A4B0F">
      <w:pPr>
        <w:spacing w:line="196" w:lineRule="exact"/>
        <w:rPr>
          <w:sz w:val="16"/>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72262A1" w14:textId="77777777" w:rsidR="00AE139A" w:rsidRDefault="00AE139A" w:rsidP="004E62C6">
      <w:pPr>
        <w:pStyle w:val="Balk1"/>
        <w:rPr>
          <w:color w:val="4F81BD" w:themeColor="accent1"/>
          <w:sz w:val="28"/>
        </w:rPr>
      </w:pPr>
      <w:bookmarkStart w:id="16" w:name="_bookmark7"/>
      <w:bookmarkStart w:id="17" w:name="_Toc411525143"/>
      <w:bookmarkStart w:id="18" w:name="_Toc416085144"/>
      <w:bookmarkStart w:id="19" w:name="_Toc529519458"/>
      <w:bookmarkStart w:id="20" w:name="_Toc531097539"/>
      <w:bookmarkEnd w:id="16"/>
    </w:p>
    <w:p w14:paraId="2D36E2A1" w14:textId="77777777" w:rsidR="004E62C6" w:rsidRPr="00AE139A" w:rsidRDefault="004E62C6" w:rsidP="004E62C6">
      <w:pPr>
        <w:pStyle w:val="Balk1"/>
        <w:rPr>
          <w:color w:val="4F81BD" w:themeColor="accent1"/>
          <w:sz w:val="28"/>
        </w:rPr>
      </w:pPr>
      <w:r w:rsidRPr="00AE139A">
        <w:rPr>
          <w:color w:val="4F81BD" w:themeColor="accent1"/>
          <w:sz w:val="28"/>
        </w:rPr>
        <w:t>BÖLÜM III: MİSYON, VİZYON VE TEMEL DEĞERLER</w:t>
      </w:r>
      <w:bookmarkEnd w:id="17"/>
      <w:bookmarkEnd w:id="18"/>
      <w:bookmarkEnd w:id="19"/>
      <w:bookmarkEnd w:id="20"/>
    </w:p>
    <w:p w14:paraId="2DA0F4EF" w14:textId="560543EA" w:rsidR="004E62C6" w:rsidRDefault="004E62C6" w:rsidP="00C407E3">
      <w:pPr>
        <w:ind w:firstLine="709"/>
        <w:jc w:val="both"/>
        <w:rPr>
          <w:szCs w:val="24"/>
        </w:rPr>
      </w:pPr>
      <w:r>
        <w:rPr>
          <w:szCs w:val="24"/>
        </w:rPr>
        <w:t xml:space="preserve">Okul Müdürlüğümüzün Misyon, </w:t>
      </w:r>
      <w:proofErr w:type="gramStart"/>
      <w:r>
        <w:rPr>
          <w:szCs w:val="24"/>
        </w:rPr>
        <w:t>vizyon</w:t>
      </w:r>
      <w:proofErr w:type="gramEnd"/>
      <w:r>
        <w:rPr>
          <w:szCs w:val="24"/>
        </w:rPr>
        <w:t>, temel ilke ve değerlerinin oluşturulması kapsamında öğretmenlerimiz, öğrencilerimiz</w:t>
      </w:r>
      <w:ins w:id="21" w:author="LENOVO" w:date="2024-03-29T09:24:00Z">
        <w:r>
          <w:rPr>
            <w:szCs w:val="24"/>
          </w:rPr>
          <w:t xml:space="preserve"> </w:t>
        </w:r>
      </w:ins>
      <w:r>
        <w:rPr>
          <w:szCs w:val="24"/>
        </w:rPr>
        <w:t>kursiyerlerimiz,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2E14261" w14:textId="77777777" w:rsidR="004E62C6" w:rsidRDefault="004E62C6" w:rsidP="00C407E3">
      <w:pPr>
        <w:ind w:firstLine="709"/>
        <w:jc w:val="both"/>
        <w:rPr>
          <w:szCs w:val="24"/>
        </w:rPr>
      </w:pPr>
    </w:p>
    <w:p w14:paraId="66BC36A3" w14:textId="77777777" w:rsidR="004E62C6" w:rsidRDefault="004E62C6" w:rsidP="00C407E3">
      <w:pPr>
        <w:pStyle w:val="Balk2"/>
        <w:jc w:val="both"/>
        <w:rPr>
          <w:rFonts w:ascii="Times New Roman" w:hAnsi="Times New Roman" w:cs="Times New Roman"/>
          <w:b w:val="0"/>
          <w:bCs w:val="0"/>
          <w:color w:val="auto"/>
          <w:sz w:val="28"/>
          <w:szCs w:val="28"/>
        </w:rPr>
      </w:pPr>
      <w:bookmarkStart w:id="22" w:name="_Toc531097540"/>
      <w:r>
        <w:rPr>
          <w:rFonts w:ascii="Times New Roman" w:hAnsi="Times New Roman" w:cs="Times New Roman"/>
          <w:color w:val="auto"/>
          <w:sz w:val="28"/>
          <w:szCs w:val="28"/>
        </w:rPr>
        <w:t>MİSYONUMUZ</w:t>
      </w:r>
      <w:bookmarkEnd w:id="22"/>
    </w:p>
    <w:p w14:paraId="5D88FC48" w14:textId="77777777" w:rsidR="004E62C6" w:rsidRDefault="004E62C6" w:rsidP="00C407E3">
      <w:pPr>
        <w:jc w:val="both"/>
      </w:pPr>
    </w:p>
    <w:p w14:paraId="6B4333AA" w14:textId="4B25E508" w:rsidR="004E62C6" w:rsidRDefault="004E62C6" w:rsidP="00C407E3">
      <w:pPr>
        <w:pStyle w:val="NormalWeb"/>
        <w:spacing w:before="0" w:beforeAutospacing="0" w:after="0" w:afterAutospacing="0"/>
        <w:jc w:val="both"/>
        <w:rPr>
          <w:color w:val="000000"/>
        </w:rPr>
      </w:pPr>
      <w:r>
        <w:rPr>
          <w:color w:val="000000"/>
        </w:rPr>
        <w:t>Biz, Eskil Halk Eğitimi Merkezi olarak;</w:t>
      </w:r>
    </w:p>
    <w:p w14:paraId="0C21F4FA" w14:textId="27F464FB" w:rsidR="004E62C6" w:rsidRDefault="004E62C6" w:rsidP="00C407E3">
      <w:pPr>
        <w:pStyle w:val="NormalWeb"/>
        <w:numPr>
          <w:ilvl w:val="0"/>
          <w:numId w:val="36"/>
        </w:numPr>
        <w:spacing w:before="0" w:beforeAutospacing="0" w:after="0" w:afterAutospacing="0"/>
        <w:jc w:val="both"/>
        <w:rPr>
          <w:color w:val="000000"/>
        </w:rPr>
      </w:pPr>
      <w:r>
        <w:rPr>
          <w:color w:val="000000"/>
        </w:rPr>
        <w:t>Bütün öğrenci</w:t>
      </w:r>
      <w:ins w:id="23" w:author="LENOVO" w:date="2024-03-29T09:25:00Z">
        <w:r>
          <w:rPr>
            <w:color w:val="000000"/>
          </w:rPr>
          <w:t xml:space="preserve"> </w:t>
        </w:r>
      </w:ins>
      <w:r>
        <w:rPr>
          <w:color w:val="000000"/>
        </w:rPr>
        <w:t>ve kursiyerlerimizin öğrenmeyi öğrenmelerini sağlamak,</w:t>
      </w:r>
    </w:p>
    <w:p w14:paraId="0DBFC3CF" w14:textId="77777777" w:rsidR="004E62C6" w:rsidRDefault="004E62C6" w:rsidP="00C407E3">
      <w:pPr>
        <w:pStyle w:val="NormalWeb"/>
        <w:numPr>
          <w:ilvl w:val="0"/>
          <w:numId w:val="36"/>
        </w:numPr>
        <w:spacing w:before="0" w:beforeAutospacing="0" w:after="0" w:afterAutospacing="0"/>
        <w:jc w:val="both"/>
        <w:rPr>
          <w:color w:val="000000"/>
        </w:rPr>
      </w:pPr>
      <w:r>
        <w:rPr>
          <w:color w:val="000000"/>
        </w:rPr>
        <w:t>Onların bireysel farklılıklarına saygı duyarak ve gözeterek bilgili, becerili ve kendine güvenen bireyler olarak yetişmelerine fırsat tanımak,</w:t>
      </w:r>
    </w:p>
    <w:p w14:paraId="54EDB9DA" w14:textId="54551F61" w:rsidR="004E62C6" w:rsidRDefault="004E62C6" w:rsidP="00C407E3">
      <w:pPr>
        <w:pStyle w:val="NormalWeb"/>
        <w:numPr>
          <w:ilvl w:val="0"/>
          <w:numId w:val="36"/>
        </w:numPr>
        <w:spacing w:before="0" w:beforeAutospacing="0" w:after="0" w:afterAutospacing="0"/>
        <w:jc w:val="both"/>
        <w:rPr>
          <w:color w:val="000000"/>
        </w:rPr>
      </w:pPr>
      <w:r>
        <w:rPr>
          <w:color w:val="000000"/>
        </w:rPr>
        <w:t>Öğrencilerimizi, öğretmenlerimizi, yöneticilerimizi, kursiyerlerimizi ve velilerimizi 21.yüzyıla hazırlamak,</w:t>
      </w:r>
    </w:p>
    <w:p w14:paraId="3EFFC6B3" w14:textId="77777777" w:rsidR="004E62C6" w:rsidRDefault="004E62C6" w:rsidP="00C407E3">
      <w:pPr>
        <w:pStyle w:val="NormalWeb"/>
        <w:numPr>
          <w:ilvl w:val="0"/>
          <w:numId w:val="36"/>
        </w:numPr>
        <w:spacing w:before="0" w:beforeAutospacing="0" w:after="0" w:afterAutospacing="0"/>
        <w:jc w:val="both"/>
        <w:rPr>
          <w:color w:val="000000"/>
        </w:rPr>
      </w:pPr>
      <w:r>
        <w:rPr>
          <w:color w:val="000000"/>
        </w:rPr>
        <w:t>Çağdaş uygarlık yolunda bilimi yol gösterici olarak görmek,</w:t>
      </w:r>
    </w:p>
    <w:p w14:paraId="75768715" w14:textId="77777777" w:rsidR="004E62C6" w:rsidRDefault="004E62C6" w:rsidP="00C407E3">
      <w:pPr>
        <w:pStyle w:val="NormalWeb"/>
        <w:spacing w:before="0" w:beforeAutospacing="0" w:after="0" w:afterAutospacing="0"/>
        <w:jc w:val="both"/>
        <w:rPr>
          <w:color w:val="000000"/>
        </w:rPr>
      </w:pPr>
      <w:r>
        <w:rPr>
          <w:color w:val="000000"/>
        </w:rPr>
        <w:t>Okulumuzda bir atılım, bir değişim yaratarak okul toplumunun gelişmesini sağlamak, İçin VARIZ ve ÇALIŞMAKTAYIZ</w:t>
      </w:r>
    </w:p>
    <w:p w14:paraId="5F292A76" w14:textId="1C0362C2" w:rsidR="004E62C6" w:rsidRDefault="004E62C6" w:rsidP="00C407E3">
      <w:pPr>
        <w:pStyle w:val="NormalWeb"/>
        <w:spacing w:before="0" w:beforeAutospacing="0" w:after="0" w:afterAutospacing="0"/>
        <w:ind w:firstLine="360"/>
        <w:jc w:val="both"/>
        <w:rPr>
          <w:color w:val="000000"/>
        </w:rPr>
      </w:pPr>
      <w:r>
        <w:rPr>
          <w:color w:val="000000"/>
        </w:rPr>
        <w:t>Kurumumuz, Anayasada ve Milli Eğitim Temel Kanununda ifadesini bulan kendisi için belirlenmiş olan eğitim-öğretim programını bulunduğumuz çevrenin koşullarını da dikkate alarak etkili ve verimli bir şeklide uygulamaktadır.</w:t>
      </w:r>
    </w:p>
    <w:p w14:paraId="494ED831" w14:textId="77777777" w:rsidR="004E62C6" w:rsidRDefault="004E62C6" w:rsidP="00C407E3">
      <w:pPr>
        <w:pStyle w:val="NormalWeb"/>
        <w:spacing w:before="0" w:beforeAutospacing="0" w:after="0" w:afterAutospacing="0"/>
        <w:ind w:firstLine="360"/>
        <w:jc w:val="both"/>
        <w:rPr>
          <w:color w:val="000000"/>
        </w:rPr>
      </w:pPr>
      <w:r>
        <w:rPr>
          <w:color w:val="000000"/>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w:t>
      </w:r>
      <w:proofErr w:type="gramStart"/>
      <w:r>
        <w:rPr>
          <w:color w:val="000000"/>
        </w:rPr>
        <w:t>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roofErr w:type="gramEnd"/>
    </w:p>
    <w:p w14:paraId="70C8BC25" w14:textId="77777777" w:rsidR="004E62C6" w:rsidRDefault="004E62C6" w:rsidP="00C407E3">
      <w:pPr>
        <w:pStyle w:val="NormalWeb"/>
        <w:spacing w:before="0" w:beforeAutospacing="0" w:after="0" w:afterAutospacing="0"/>
        <w:ind w:firstLine="360"/>
        <w:jc w:val="both"/>
        <w:rPr>
          <w:color w:val="000000"/>
        </w:rPr>
      </w:pPr>
      <w:r>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14:paraId="5FE6CA4E" w14:textId="77777777" w:rsidR="004E62C6" w:rsidRDefault="004E62C6" w:rsidP="00C407E3">
      <w:pPr>
        <w:pStyle w:val="NormalWeb"/>
        <w:spacing w:before="0" w:beforeAutospacing="0" w:after="0" w:afterAutospacing="0"/>
        <w:ind w:firstLine="360"/>
        <w:jc w:val="both"/>
        <w:rPr>
          <w:color w:val="000000"/>
        </w:rPr>
      </w:pPr>
      <w:r>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14:paraId="33EBFDB6" w14:textId="77777777" w:rsidR="004E62C6" w:rsidRDefault="004E62C6" w:rsidP="00C407E3">
      <w:pPr>
        <w:adjustRightInd w:val="0"/>
        <w:jc w:val="both"/>
        <w:rPr>
          <w:rFonts w:ascii="Book Antiqua" w:hAnsi="Book Antiqua" w:cs="Book Antiqua"/>
          <w:b/>
          <w:bCs/>
          <w:color w:val="000000"/>
        </w:rPr>
      </w:pPr>
    </w:p>
    <w:p w14:paraId="7F70EDC1" w14:textId="77777777" w:rsidR="004E62C6" w:rsidRDefault="004E62C6" w:rsidP="00C407E3">
      <w:pPr>
        <w:adjustRightInd w:val="0"/>
        <w:jc w:val="both"/>
        <w:rPr>
          <w:rFonts w:cs="Book Antiqua"/>
          <w:color w:val="000000"/>
          <w:sz w:val="28"/>
          <w:szCs w:val="28"/>
        </w:rPr>
      </w:pPr>
      <w:r>
        <w:rPr>
          <w:rFonts w:cs="Book Antiqua"/>
          <w:b/>
          <w:bCs/>
          <w:color w:val="000000"/>
          <w:sz w:val="28"/>
          <w:szCs w:val="28"/>
        </w:rPr>
        <w:t xml:space="preserve">VİZYONUMUZ </w:t>
      </w:r>
    </w:p>
    <w:p w14:paraId="2A5DFF9F" w14:textId="77777777" w:rsidR="004E62C6" w:rsidRPr="003D3740" w:rsidRDefault="004E62C6" w:rsidP="00C407E3">
      <w:pPr>
        <w:ind w:firstLine="708"/>
        <w:jc w:val="both"/>
        <w:rPr>
          <w:sz w:val="28"/>
          <w:szCs w:val="24"/>
        </w:rPr>
      </w:pPr>
      <w:r w:rsidRPr="003D3740">
        <w:rPr>
          <w:color w:val="000000"/>
          <w:sz w:val="24"/>
        </w:rPr>
        <w:t>Her yeni düşünce bir uygarlığın; her eğitimli insan çağdaş ve güçlü bir Türkiye’nin müjdecisidir. Geleceğin Türkiye’sini güneş gibi aydınlatmak, yıldızlar kadar yükseltmek ve çağdaş uygarlık düzeyinin üstüne çıkarmak, bilimin ışığında yürümek için el ele vermek.</w:t>
      </w:r>
    </w:p>
    <w:p w14:paraId="73245000" w14:textId="77777777" w:rsidR="004E62C6" w:rsidRPr="003D3740" w:rsidRDefault="004E62C6" w:rsidP="00C407E3">
      <w:pPr>
        <w:pStyle w:val="NormalWeb"/>
        <w:spacing w:before="0" w:beforeAutospacing="0" w:after="0" w:afterAutospacing="0"/>
        <w:jc w:val="both"/>
        <w:rPr>
          <w:color w:val="000000"/>
          <w:sz w:val="28"/>
          <w:szCs w:val="27"/>
        </w:rPr>
      </w:pPr>
      <w:r w:rsidRPr="003D3740">
        <w:rPr>
          <w:color w:val="000000"/>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sidRPr="003D3740">
        <w:rPr>
          <w:color w:val="000000"/>
          <w:sz w:val="28"/>
          <w:szCs w:val="27"/>
        </w:rPr>
        <w:t>.</w:t>
      </w:r>
    </w:p>
    <w:p w14:paraId="531DF6A7" w14:textId="77777777" w:rsidR="004E62C6" w:rsidRDefault="004E62C6" w:rsidP="004E62C6">
      <w:pPr>
        <w:pStyle w:val="NormalWeb"/>
        <w:spacing w:before="0" w:beforeAutospacing="0" w:after="0" w:afterAutospacing="0"/>
        <w:rPr>
          <w:color w:val="000000"/>
          <w:sz w:val="27"/>
          <w:szCs w:val="27"/>
        </w:rPr>
      </w:pPr>
    </w:p>
    <w:p w14:paraId="3F8C38D0" w14:textId="77777777" w:rsidR="004E62C6" w:rsidRDefault="004E62C6" w:rsidP="004E62C6">
      <w:pPr>
        <w:pStyle w:val="NormalWeb"/>
        <w:spacing w:before="0" w:beforeAutospacing="0" w:after="0" w:afterAutospacing="0"/>
        <w:rPr>
          <w:color w:val="000000"/>
          <w:sz w:val="27"/>
          <w:szCs w:val="27"/>
        </w:rPr>
      </w:pPr>
    </w:p>
    <w:p w14:paraId="016C5CBB" w14:textId="77777777" w:rsidR="004E62C6" w:rsidRDefault="004E62C6" w:rsidP="004E62C6">
      <w:pPr>
        <w:pStyle w:val="NormalWeb"/>
        <w:spacing w:before="0" w:beforeAutospacing="0" w:after="0" w:afterAutospacing="0"/>
        <w:rPr>
          <w:color w:val="000000"/>
          <w:sz w:val="22"/>
          <w:szCs w:val="22"/>
        </w:rPr>
      </w:pPr>
      <w:r>
        <w:rPr>
          <w:rFonts w:cs="Book Antiqua"/>
          <w:b/>
          <w:bCs/>
          <w:color w:val="000000"/>
          <w:sz w:val="28"/>
          <w:szCs w:val="28"/>
        </w:rPr>
        <w:t>TEMEL DEĞERLERİMİZ</w:t>
      </w:r>
      <w:r>
        <w:rPr>
          <w:rFonts w:cs="Book Antiqua"/>
          <w:b/>
          <w:bCs/>
          <w:color w:val="000000"/>
        </w:rPr>
        <w:t xml:space="preserve"> </w:t>
      </w:r>
    </w:p>
    <w:p w14:paraId="352E2B41" w14:textId="77777777" w:rsidR="004E62C6" w:rsidRDefault="004E62C6" w:rsidP="004E62C6">
      <w:pPr>
        <w:adjustRightInd w:val="0"/>
        <w:rPr>
          <w:rFonts w:cs="Book Antiqua"/>
          <w:b/>
          <w:bCs/>
          <w:color w:val="000000"/>
          <w:sz w:val="19"/>
          <w:szCs w:val="19"/>
        </w:rPr>
      </w:pPr>
    </w:p>
    <w:p w14:paraId="473E34BB" w14:textId="77777777" w:rsidR="004E62C6" w:rsidRDefault="004E62C6" w:rsidP="006C6F02">
      <w:pPr>
        <w:adjustRightInd w:val="0"/>
        <w:spacing w:after="120"/>
        <w:rPr>
          <w:color w:val="000000"/>
          <w:sz w:val="24"/>
          <w:szCs w:val="24"/>
        </w:rPr>
      </w:pPr>
      <w:r>
        <w:rPr>
          <w:b/>
          <w:bCs/>
          <w:color w:val="000000"/>
          <w:szCs w:val="24"/>
        </w:rPr>
        <w:t xml:space="preserve">1) Atatürk İlkelerine bağlı olarak çalışırız. </w:t>
      </w:r>
    </w:p>
    <w:p w14:paraId="3879C04A" w14:textId="77777777" w:rsidR="004E62C6" w:rsidRDefault="004E62C6" w:rsidP="006C6F02">
      <w:pPr>
        <w:adjustRightInd w:val="0"/>
        <w:spacing w:after="120"/>
        <w:rPr>
          <w:color w:val="000000"/>
          <w:szCs w:val="24"/>
        </w:rPr>
      </w:pPr>
      <w:r>
        <w:rPr>
          <w:b/>
          <w:bCs/>
          <w:color w:val="000000"/>
          <w:szCs w:val="24"/>
        </w:rPr>
        <w:t xml:space="preserve">2) İnsanlara ve farklı fikirlere saygılıyız. </w:t>
      </w:r>
    </w:p>
    <w:p w14:paraId="31D2AAA7" w14:textId="77777777" w:rsidR="004E62C6" w:rsidRDefault="004E62C6" w:rsidP="006C6F02">
      <w:pPr>
        <w:pStyle w:val="ListeParagraf"/>
        <w:adjustRightInd w:val="0"/>
        <w:spacing w:before="120" w:after="120"/>
        <w:ind w:left="0"/>
        <w:jc w:val="both"/>
        <w:rPr>
          <w:b/>
          <w:bCs/>
          <w:color w:val="000000"/>
          <w:szCs w:val="24"/>
        </w:rPr>
      </w:pPr>
      <w:r>
        <w:rPr>
          <w:b/>
          <w:bCs/>
          <w:color w:val="000000"/>
          <w:szCs w:val="24"/>
        </w:rPr>
        <w:t xml:space="preserve">3) Yardımlaşmayı severiz </w:t>
      </w:r>
    </w:p>
    <w:p w14:paraId="79E9A55A"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4) Sorumluluk duygusu taşırız. </w:t>
      </w:r>
    </w:p>
    <w:p w14:paraId="137961FD"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5) Doğayı sever, korur ve geliştirmek için çalışırız. </w:t>
      </w:r>
    </w:p>
    <w:p w14:paraId="32B0D6CA"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6) Bilimsel gelişmeleri takip ederiz. </w:t>
      </w:r>
    </w:p>
    <w:p w14:paraId="452CDFD8"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7) Teknolojiyi etkin bir biçimde kullanırız. </w:t>
      </w:r>
    </w:p>
    <w:p w14:paraId="659440DA"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8) Ahlaki değerlere önem veririz. </w:t>
      </w:r>
    </w:p>
    <w:p w14:paraId="0388CDCE"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9) Ekip çalışmasına önem veririz. </w:t>
      </w:r>
    </w:p>
    <w:p w14:paraId="324C0CD0"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10) Etkili iletişim kurarız. </w:t>
      </w:r>
    </w:p>
    <w:p w14:paraId="2A944B26"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11) Karar süreçlerinde istişareye önem veririz. </w:t>
      </w:r>
    </w:p>
    <w:p w14:paraId="1613C481"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12) Birbirimize güveniriz. </w:t>
      </w:r>
    </w:p>
    <w:p w14:paraId="0F663839" w14:textId="77777777" w:rsidR="004E62C6" w:rsidRDefault="004E62C6" w:rsidP="006C6F02">
      <w:pPr>
        <w:pStyle w:val="Default"/>
        <w:spacing w:after="120"/>
        <w:rPr>
          <w:rFonts w:ascii="Times New Roman" w:hAnsi="Times New Roman" w:cs="Times New Roman"/>
        </w:rPr>
      </w:pPr>
      <w:r>
        <w:rPr>
          <w:rFonts w:ascii="Times New Roman" w:hAnsi="Times New Roman" w:cs="Times New Roman"/>
          <w:b/>
          <w:bCs/>
        </w:rPr>
        <w:t xml:space="preserve">13) Çalışmalarımızda insana saygı esastır. </w:t>
      </w:r>
    </w:p>
    <w:p w14:paraId="5F878E63" w14:textId="77777777" w:rsidR="004E62C6" w:rsidRDefault="004E62C6" w:rsidP="006C6F02">
      <w:pPr>
        <w:pStyle w:val="ListeParagraf"/>
        <w:adjustRightInd w:val="0"/>
        <w:spacing w:before="120" w:after="120"/>
        <w:ind w:left="0"/>
        <w:jc w:val="both"/>
        <w:rPr>
          <w:rFonts w:eastAsia="AGaramondPro-Regular"/>
          <w:b/>
          <w:szCs w:val="24"/>
        </w:rPr>
      </w:pPr>
      <w:r>
        <w:rPr>
          <w:b/>
          <w:bCs/>
          <w:szCs w:val="24"/>
        </w:rPr>
        <w:t>14) Öğrencilerimizin ve çalışanlarımızın fikirlerini rahatça söylemesini benimseriz.</w:t>
      </w:r>
    </w:p>
    <w:p w14:paraId="368602E3" w14:textId="0E9EA38C" w:rsidR="000815D3" w:rsidRPr="000815D3" w:rsidRDefault="004E62C6" w:rsidP="004E62C6">
      <w:pPr>
        <w:pStyle w:val="ListeParagraf"/>
        <w:adjustRightInd w:val="0"/>
        <w:spacing w:before="120" w:line="432" w:lineRule="auto"/>
        <w:ind w:left="0"/>
        <w:jc w:val="both"/>
        <w:rPr>
          <w:rFonts w:ascii="Book Antiqua" w:hAnsi="Book Antiqua"/>
          <w:b/>
          <w:bCs/>
          <w:color w:val="4F81BD" w:themeColor="accent1"/>
          <w:sz w:val="32"/>
          <w:szCs w:val="32"/>
        </w:rPr>
      </w:pPr>
      <w:bookmarkStart w:id="24" w:name="_Toc411525145"/>
      <w:bookmarkStart w:id="25" w:name="_Toc416085153"/>
      <w:bookmarkStart w:id="26" w:name="_Toc529519459"/>
      <w:bookmarkStart w:id="27" w:name="_Toc531097543"/>
      <w:r w:rsidRPr="00AE139A">
        <w:rPr>
          <w:b/>
          <w:bCs/>
          <w:color w:val="4F81BD" w:themeColor="accent1"/>
          <w:sz w:val="32"/>
          <w:szCs w:val="32"/>
        </w:rPr>
        <w:t xml:space="preserve">BÖLÜM IV: AMAÇ, HEDEF VE </w:t>
      </w:r>
      <w:bookmarkEnd w:id="24"/>
      <w:bookmarkEnd w:id="25"/>
      <w:bookmarkEnd w:id="26"/>
      <w:r w:rsidRPr="00AE139A">
        <w:rPr>
          <w:b/>
          <w:bCs/>
          <w:color w:val="4F81BD" w:themeColor="accent1"/>
          <w:sz w:val="32"/>
          <w:szCs w:val="32"/>
        </w:rPr>
        <w:t>EYLEMLE</w:t>
      </w:r>
      <w:bookmarkEnd w:id="27"/>
      <w:r w:rsidR="00416B29">
        <w:rPr>
          <w:b/>
          <w:bCs/>
          <w:color w:val="4F81BD" w:themeColor="accent1"/>
          <w:sz w:val="32"/>
          <w:szCs w:val="32"/>
        </w:rPr>
        <w:t>R</w:t>
      </w:r>
    </w:p>
    <w:p w14:paraId="2AED5F7C" w14:textId="634E119D" w:rsidR="002F43D5" w:rsidRDefault="004E62C6" w:rsidP="002F43D5">
      <w:pPr>
        <w:pStyle w:val="Default"/>
        <w:ind w:firstLine="708"/>
        <w:jc w:val="both"/>
        <w:rPr>
          <w:rFonts w:ascii="Times New Roman" w:hAnsi="Times New Roman" w:cs="Times New Roman"/>
        </w:rPr>
      </w:pPr>
      <w:r w:rsidRPr="003D3740">
        <w:rPr>
          <w:rFonts w:ascii="Times New Roman" w:hAnsi="Times New Roman" w:cs="Times New Roman"/>
        </w:rPr>
        <w:t xml:space="preserve">Eğitim ve öğretime erişim okullaşma ve okul terki, devam ve devamsızlık, okula uyum ve </w:t>
      </w:r>
      <w:proofErr w:type="gramStart"/>
      <w:r w:rsidRPr="003D3740">
        <w:rPr>
          <w:rFonts w:ascii="Times New Roman" w:hAnsi="Times New Roman" w:cs="Times New Roman"/>
        </w:rPr>
        <w:t>oryantasyon</w:t>
      </w:r>
      <w:proofErr w:type="gramEnd"/>
      <w:r w:rsidRPr="003D3740">
        <w:rPr>
          <w:rFonts w:ascii="Times New Roman" w:hAnsi="Times New Roman" w:cs="Times New Roman"/>
        </w:rPr>
        <w:t>, özel eğitime ihtiyaç duyan bireylerin eğitime erişimi, yabancı öğrencilerin eğitime erişimi ve hayat</w:t>
      </w:r>
      <w:r w:rsidR="006C6F02">
        <w:rPr>
          <w:rFonts w:ascii="Times New Roman" w:hAnsi="Times New Roman" w:cs="Times New Roman"/>
        </w:rPr>
        <w:t xml:space="preserve"> </w:t>
      </w:r>
      <w:r w:rsidRPr="003D3740">
        <w:rPr>
          <w:rFonts w:ascii="Times New Roman" w:hAnsi="Times New Roman" w:cs="Times New Roman"/>
        </w:rPr>
        <w:t xml:space="preserve">boyu öğrenme kapsamında yürütülen faaliyetlerin ele </w:t>
      </w:r>
      <w:r w:rsidR="00C407E3" w:rsidRPr="003D3740">
        <w:rPr>
          <w:rFonts w:ascii="Times New Roman" w:hAnsi="Times New Roman" w:cs="Times New Roman"/>
        </w:rPr>
        <w:t>alı</w:t>
      </w:r>
      <w:r w:rsidR="00C407E3">
        <w:rPr>
          <w:rFonts w:ascii="Times New Roman" w:hAnsi="Times New Roman" w:cs="Times New Roman"/>
        </w:rPr>
        <w:t>ndığı</w:t>
      </w:r>
      <w:r w:rsidR="00C407E3" w:rsidRPr="003D3740">
        <w:rPr>
          <w:rFonts w:ascii="Times New Roman" w:hAnsi="Times New Roman" w:cs="Times New Roman"/>
        </w:rPr>
        <w:t xml:space="preserve"> temadır</w:t>
      </w:r>
      <w:r w:rsidRPr="003D3740">
        <w:rPr>
          <w:rFonts w:ascii="Times New Roman" w:hAnsi="Times New Roman" w:cs="Times New Roman"/>
        </w:rPr>
        <w:t xml:space="preserve">. </w:t>
      </w:r>
    </w:p>
    <w:p w14:paraId="0D0167CE" w14:textId="77777777" w:rsidR="006256AD" w:rsidRPr="006256AD" w:rsidRDefault="006256AD" w:rsidP="002F43D5">
      <w:pPr>
        <w:pStyle w:val="Default"/>
        <w:ind w:firstLine="708"/>
        <w:jc w:val="both"/>
        <w:rPr>
          <w:rFonts w:ascii="Times New Roman" w:hAnsi="Times New Roman" w:cs="Times New Roman"/>
        </w:rPr>
      </w:pPr>
    </w:p>
    <w:p w14:paraId="69DA6DE2" w14:textId="7BB65C67" w:rsidR="002F43D5" w:rsidRPr="006256AD" w:rsidRDefault="002F43D5" w:rsidP="002F43D5">
      <w:pPr>
        <w:pStyle w:val="Default"/>
        <w:rPr>
          <w:rFonts w:ascii="Times New Roman" w:hAnsi="Times New Roman" w:cs="Times New Roman"/>
        </w:rPr>
      </w:pPr>
      <w:r w:rsidRPr="006256AD">
        <w:rPr>
          <w:rFonts w:ascii="Times New Roman" w:hAnsi="Times New Roman" w:cs="Times New Roman"/>
          <w:b/>
          <w:bCs/>
          <w:w w:val="105"/>
        </w:rPr>
        <w:t>TEMA 1:</w:t>
      </w:r>
      <w:r w:rsidRPr="006256AD">
        <w:rPr>
          <w:rFonts w:ascii="Times New Roman" w:hAnsi="Times New Roman" w:cs="Times New Roman"/>
          <w:b/>
          <w:bCs/>
          <w:spacing w:val="-6"/>
          <w:w w:val="105"/>
        </w:rPr>
        <w:t xml:space="preserve"> </w:t>
      </w:r>
      <w:r w:rsidRPr="006256AD">
        <w:rPr>
          <w:rFonts w:ascii="Times New Roman" w:hAnsi="Times New Roman" w:cs="Times New Roman"/>
          <w:b/>
          <w:bCs/>
          <w:w w:val="105"/>
        </w:rPr>
        <w:t>Eğitim‐Öğretime</w:t>
      </w:r>
      <w:r w:rsidRPr="006256AD">
        <w:rPr>
          <w:rFonts w:ascii="Times New Roman" w:hAnsi="Times New Roman" w:cs="Times New Roman"/>
          <w:b/>
          <w:bCs/>
          <w:spacing w:val="-6"/>
          <w:w w:val="105"/>
        </w:rPr>
        <w:t xml:space="preserve"> </w:t>
      </w:r>
      <w:r w:rsidRPr="006256AD">
        <w:rPr>
          <w:rFonts w:ascii="Times New Roman" w:hAnsi="Times New Roman" w:cs="Times New Roman"/>
          <w:b/>
          <w:bCs/>
          <w:w w:val="105"/>
        </w:rPr>
        <w:t>Erişim</w:t>
      </w:r>
      <w:r w:rsidRPr="006256AD">
        <w:rPr>
          <w:rFonts w:ascii="Times New Roman" w:hAnsi="Times New Roman" w:cs="Times New Roman"/>
          <w:b/>
          <w:bCs/>
          <w:spacing w:val="-7"/>
          <w:w w:val="105"/>
        </w:rPr>
        <w:t xml:space="preserve"> </w:t>
      </w:r>
      <w:r w:rsidRPr="006256AD">
        <w:rPr>
          <w:rFonts w:ascii="Times New Roman" w:hAnsi="Times New Roman" w:cs="Times New Roman"/>
          <w:b/>
          <w:bCs/>
          <w:w w:val="105"/>
        </w:rPr>
        <w:t>ve</w:t>
      </w:r>
      <w:r w:rsidRPr="006256AD">
        <w:rPr>
          <w:rFonts w:ascii="Times New Roman" w:hAnsi="Times New Roman" w:cs="Times New Roman"/>
          <w:b/>
          <w:bCs/>
          <w:spacing w:val="-6"/>
          <w:w w:val="105"/>
        </w:rPr>
        <w:t xml:space="preserve"> </w:t>
      </w:r>
      <w:r w:rsidRPr="006256AD">
        <w:rPr>
          <w:rFonts w:ascii="Times New Roman" w:hAnsi="Times New Roman" w:cs="Times New Roman"/>
          <w:b/>
          <w:bCs/>
          <w:spacing w:val="-2"/>
          <w:w w:val="105"/>
        </w:rPr>
        <w:t>Katılım</w:t>
      </w:r>
    </w:p>
    <w:p w14:paraId="1117C18F" w14:textId="77777777" w:rsidR="002F43D5" w:rsidRDefault="002F43D5" w:rsidP="002F43D5">
      <w:pPr>
        <w:pStyle w:val="Default"/>
        <w:ind w:firstLine="708"/>
        <w:jc w:val="both"/>
        <w:rPr>
          <w:rFonts w:ascii="Times New Roman" w:hAnsi="Times New Roman" w:cs="Times New Roman"/>
        </w:rPr>
      </w:pPr>
    </w:p>
    <w:tbl>
      <w:tblPr>
        <w:tblStyle w:val="TableNormal"/>
        <w:tblW w:w="103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6"/>
        <w:gridCol w:w="7318"/>
      </w:tblGrid>
      <w:tr w:rsidR="002F43D5" w:rsidRPr="00FD3F63" w14:paraId="7E23E088" w14:textId="77777777" w:rsidTr="006256AD">
        <w:trPr>
          <w:trHeight w:val="261"/>
          <w:jc w:val="center"/>
        </w:trPr>
        <w:tc>
          <w:tcPr>
            <w:tcW w:w="10384"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45F25E99" w14:textId="77777777" w:rsidR="002F43D5" w:rsidRPr="000A2072" w:rsidRDefault="002F43D5" w:rsidP="00FB1E73">
            <w:pPr>
              <w:pStyle w:val="AralkYok"/>
              <w:rPr>
                <w:b/>
                <w:bCs/>
              </w:rPr>
            </w:pPr>
            <w:r w:rsidRPr="000A2072">
              <w:rPr>
                <w:b/>
                <w:bCs/>
                <w:w w:val="105"/>
              </w:rPr>
              <w:t>TEMA 1:</w:t>
            </w:r>
            <w:r w:rsidRPr="000A2072">
              <w:rPr>
                <w:b/>
                <w:bCs/>
                <w:spacing w:val="-6"/>
                <w:w w:val="105"/>
              </w:rPr>
              <w:t xml:space="preserve"> </w:t>
            </w:r>
            <w:r w:rsidRPr="000A2072">
              <w:rPr>
                <w:b/>
                <w:bCs/>
                <w:w w:val="105"/>
              </w:rPr>
              <w:t>Eğitim‐Öğretime</w:t>
            </w:r>
            <w:r w:rsidRPr="000A2072">
              <w:rPr>
                <w:b/>
                <w:bCs/>
                <w:spacing w:val="-6"/>
                <w:w w:val="105"/>
              </w:rPr>
              <w:t xml:space="preserve"> </w:t>
            </w:r>
            <w:r w:rsidRPr="000A2072">
              <w:rPr>
                <w:b/>
                <w:bCs/>
                <w:w w:val="105"/>
              </w:rPr>
              <w:t>Erişim</w:t>
            </w:r>
            <w:r w:rsidRPr="000A2072">
              <w:rPr>
                <w:b/>
                <w:bCs/>
                <w:spacing w:val="-7"/>
                <w:w w:val="105"/>
              </w:rPr>
              <w:t xml:space="preserve"> </w:t>
            </w:r>
            <w:r w:rsidRPr="000A2072">
              <w:rPr>
                <w:b/>
                <w:bCs/>
                <w:w w:val="105"/>
              </w:rPr>
              <w:t>ve</w:t>
            </w:r>
            <w:r w:rsidRPr="000A2072">
              <w:rPr>
                <w:b/>
                <w:bCs/>
                <w:spacing w:val="-6"/>
                <w:w w:val="105"/>
              </w:rPr>
              <w:t xml:space="preserve"> </w:t>
            </w:r>
            <w:r w:rsidRPr="000A2072">
              <w:rPr>
                <w:b/>
                <w:bCs/>
                <w:spacing w:val="-2"/>
                <w:w w:val="105"/>
              </w:rPr>
              <w:t>Katılım</w:t>
            </w:r>
          </w:p>
        </w:tc>
      </w:tr>
      <w:tr w:rsidR="002F43D5" w:rsidRPr="00FD3F63" w14:paraId="0E978DA1" w14:textId="77777777" w:rsidTr="006256AD">
        <w:trPr>
          <w:trHeight w:val="386"/>
          <w:jc w:val="center"/>
        </w:trPr>
        <w:tc>
          <w:tcPr>
            <w:tcW w:w="10384"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4169B027" w14:textId="06BACB76" w:rsidR="002F43D5" w:rsidRPr="000A2072" w:rsidRDefault="002F43D5" w:rsidP="00FB1E73">
            <w:pPr>
              <w:pStyle w:val="AralkYok"/>
              <w:rPr>
                <w:b/>
                <w:bCs/>
              </w:rPr>
            </w:pPr>
            <w:r w:rsidRPr="000A2072">
              <w:rPr>
                <w:b/>
                <w:bCs/>
              </w:rPr>
              <w:t>Okul/Kurum</w:t>
            </w:r>
            <w:r w:rsidRPr="000A2072">
              <w:rPr>
                <w:b/>
                <w:bCs/>
                <w:spacing w:val="36"/>
              </w:rPr>
              <w:t xml:space="preserve"> </w:t>
            </w:r>
            <w:r w:rsidRPr="000A2072">
              <w:rPr>
                <w:b/>
                <w:bCs/>
              </w:rPr>
              <w:t>Türü:</w:t>
            </w:r>
            <w:r w:rsidRPr="000A2072">
              <w:rPr>
                <w:b/>
                <w:bCs/>
                <w:spacing w:val="34"/>
              </w:rPr>
              <w:t xml:space="preserve"> </w:t>
            </w:r>
            <w:r w:rsidR="006256AD" w:rsidRPr="006256AD">
              <w:rPr>
                <w:rFonts w:eastAsiaTheme="minorHAnsi" w:cs="Times New Roman"/>
                <w:b/>
                <w:bCs/>
              </w:rPr>
              <w:t>Halk Eğitimi Merkezleri</w:t>
            </w:r>
          </w:p>
        </w:tc>
      </w:tr>
      <w:tr w:rsidR="002F43D5" w:rsidRPr="00FD3F63" w14:paraId="3445BE7D" w14:textId="77777777" w:rsidTr="006256AD">
        <w:trPr>
          <w:trHeight w:val="435"/>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67211B93" w14:textId="77777777" w:rsidR="002F43D5" w:rsidRPr="000A2072" w:rsidRDefault="002F43D5" w:rsidP="00FB1E73">
            <w:pPr>
              <w:pStyle w:val="AralkYok"/>
              <w:rPr>
                <w:b/>
                <w:bCs/>
              </w:rPr>
            </w:pPr>
            <w:r w:rsidRPr="000A2072">
              <w:rPr>
                <w:b/>
                <w:bCs/>
                <w:spacing w:val="-4"/>
                <w:w w:val="105"/>
              </w:rPr>
              <w:t>Amaç</w:t>
            </w:r>
          </w:p>
        </w:tc>
        <w:tc>
          <w:tcPr>
            <w:tcW w:w="731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2BB82E" w14:textId="59A0CDCB" w:rsidR="002F43D5" w:rsidRPr="006256AD" w:rsidRDefault="006256AD" w:rsidP="006256AD">
            <w:pPr>
              <w:pStyle w:val="AralkYok"/>
              <w:rPr>
                <w:w w:val="110"/>
                <w:sz w:val="20"/>
              </w:rPr>
            </w:pPr>
            <w:r w:rsidRPr="006256AD">
              <w:rPr>
                <w:w w:val="110"/>
                <w:sz w:val="20"/>
              </w:rPr>
              <w:t>A1. Bireyin bilgi, beceri ve yetkinliklerini geliştirmek ama</w:t>
            </w:r>
            <w:r>
              <w:rPr>
                <w:w w:val="110"/>
                <w:sz w:val="20"/>
              </w:rPr>
              <w:t xml:space="preserve">cıyla bireysel ve toplumsal bir </w:t>
            </w:r>
            <w:r w:rsidRPr="006256AD">
              <w:rPr>
                <w:w w:val="110"/>
                <w:sz w:val="20"/>
              </w:rPr>
              <w:t>yaklaşımla hayat boyu öğrenme imkânları sunmak.</w:t>
            </w:r>
          </w:p>
        </w:tc>
      </w:tr>
      <w:tr w:rsidR="002F43D5" w:rsidRPr="00FD3F63" w14:paraId="49415094" w14:textId="77777777" w:rsidTr="006256AD">
        <w:trPr>
          <w:trHeight w:val="309"/>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72A98BF6" w14:textId="77777777" w:rsidR="002F43D5" w:rsidRPr="000A2072" w:rsidRDefault="002F43D5" w:rsidP="00FB1E73">
            <w:pPr>
              <w:pStyle w:val="AralkYok"/>
              <w:rPr>
                <w:b/>
                <w:bCs/>
                <w:sz w:val="24"/>
              </w:rPr>
            </w:pPr>
            <w:r w:rsidRPr="000A2072">
              <w:rPr>
                <w:b/>
                <w:bCs/>
                <w:spacing w:val="-2"/>
                <w:w w:val="110"/>
              </w:rPr>
              <w:t>Hedef</w:t>
            </w:r>
          </w:p>
        </w:tc>
        <w:tc>
          <w:tcPr>
            <w:tcW w:w="731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6B524D" w14:textId="16F3269A" w:rsidR="002F43D5" w:rsidRPr="00416B29" w:rsidRDefault="006256AD" w:rsidP="006256AD">
            <w:pPr>
              <w:widowControl/>
              <w:adjustRightInd w:val="0"/>
              <w:rPr>
                <w:rFonts w:eastAsiaTheme="minorHAnsi"/>
                <w:sz w:val="20"/>
                <w:szCs w:val="20"/>
              </w:rPr>
            </w:pPr>
            <w:r w:rsidRPr="00416B29">
              <w:rPr>
                <w:rFonts w:eastAsiaTheme="minorHAnsi"/>
                <w:sz w:val="20"/>
                <w:szCs w:val="20"/>
              </w:rPr>
              <w:t>H1.1. Kursiyerlerin yaygın eğitim kurs programlarına erişim, devam ve tamamlama oranları artırılacaktır.</w:t>
            </w:r>
          </w:p>
        </w:tc>
      </w:tr>
      <w:tr w:rsidR="002F43D5" w:rsidRPr="00FD3F63" w14:paraId="78F372BB" w14:textId="77777777" w:rsidTr="006256AD">
        <w:trPr>
          <w:trHeight w:val="1568"/>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1B4568A4" w14:textId="77777777" w:rsidR="002F43D5" w:rsidRPr="000A2072" w:rsidRDefault="002F43D5" w:rsidP="006256AD">
            <w:pPr>
              <w:pStyle w:val="AralkYok"/>
              <w:rPr>
                <w:b/>
                <w:bCs/>
              </w:rPr>
            </w:pPr>
          </w:p>
          <w:p w14:paraId="50CC10ED" w14:textId="77777777" w:rsidR="002F43D5" w:rsidRPr="000A2072" w:rsidRDefault="002F43D5" w:rsidP="006256AD">
            <w:pPr>
              <w:pStyle w:val="AralkYok"/>
              <w:rPr>
                <w:b/>
                <w:bCs/>
              </w:rPr>
            </w:pPr>
          </w:p>
          <w:p w14:paraId="3FB23A86" w14:textId="77777777" w:rsidR="002F43D5" w:rsidRPr="000A2072" w:rsidRDefault="002F43D5" w:rsidP="006256AD">
            <w:pPr>
              <w:pStyle w:val="AralkYok"/>
              <w:rPr>
                <w:b/>
                <w:bCs/>
              </w:rPr>
            </w:pPr>
            <w:r w:rsidRPr="000A2072">
              <w:rPr>
                <w:b/>
                <w:bCs/>
                <w:w w:val="105"/>
              </w:rPr>
              <w:t>Performans</w:t>
            </w:r>
            <w:r w:rsidRPr="000A2072">
              <w:rPr>
                <w:b/>
                <w:bCs/>
                <w:spacing w:val="-5"/>
                <w:w w:val="105"/>
              </w:rPr>
              <w:t xml:space="preserve"> </w:t>
            </w:r>
            <w:r w:rsidRPr="000A2072">
              <w:rPr>
                <w:b/>
                <w:bCs/>
                <w:spacing w:val="-2"/>
                <w:w w:val="105"/>
              </w:rPr>
              <w:t>Göstergeleri</w:t>
            </w:r>
          </w:p>
        </w:tc>
        <w:tc>
          <w:tcPr>
            <w:tcW w:w="7318" w:type="dxa"/>
            <w:tcBorders>
              <w:top w:val="single" w:sz="4" w:space="0" w:color="000000"/>
              <w:left w:val="single" w:sz="4" w:space="0" w:color="000000"/>
              <w:bottom w:val="single" w:sz="4" w:space="0" w:color="000000"/>
              <w:right w:val="single" w:sz="4" w:space="0" w:color="000000"/>
            </w:tcBorders>
            <w:shd w:val="clear" w:color="auto" w:fill="D9D9D9"/>
            <w:hideMark/>
          </w:tcPr>
          <w:p w14:paraId="1A100D0C" w14:textId="77777777" w:rsidR="006256AD" w:rsidRPr="006256AD" w:rsidRDefault="006256AD" w:rsidP="006256AD">
            <w:pPr>
              <w:pStyle w:val="AralkYok"/>
              <w:rPr>
                <w:w w:val="110"/>
                <w:sz w:val="20"/>
              </w:rPr>
            </w:pPr>
            <w:r w:rsidRPr="006256AD">
              <w:rPr>
                <w:w w:val="110"/>
                <w:sz w:val="20"/>
              </w:rPr>
              <w:t>PG1.</w:t>
            </w:r>
            <w:proofErr w:type="gramStart"/>
            <w:r w:rsidRPr="006256AD">
              <w:rPr>
                <w:w w:val="110"/>
                <w:sz w:val="20"/>
              </w:rPr>
              <w:t>1.1</w:t>
            </w:r>
            <w:proofErr w:type="gramEnd"/>
            <w:r w:rsidRPr="006256AD">
              <w:rPr>
                <w:w w:val="110"/>
                <w:sz w:val="20"/>
              </w:rPr>
              <w:t>. Açılan kurs sayısı</w:t>
            </w:r>
          </w:p>
          <w:p w14:paraId="74D13CBA" w14:textId="77777777" w:rsidR="006256AD" w:rsidRPr="006256AD" w:rsidRDefault="006256AD" w:rsidP="006256AD">
            <w:pPr>
              <w:pStyle w:val="AralkYok"/>
              <w:rPr>
                <w:w w:val="110"/>
                <w:sz w:val="20"/>
              </w:rPr>
            </w:pPr>
            <w:r w:rsidRPr="006256AD">
              <w:rPr>
                <w:w w:val="110"/>
                <w:sz w:val="20"/>
              </w:rPr>
              <w:t>PG1.</w:t>
            </w:r>
            <w:proofErr w:type="gramStart"/>
            <w:r w:rsidRPr="006256AD">
              <w:rPr>
                <w:w w:val="110"/>
                <w:sz w:val="20"/>
              </w:rPr>
              <w:t>1.2</w:t>
            </w:r>
            <w:proofErr w:type="gramEnd"/>
            <w:r w:rsidRPr="006256AD">
              <w:rPr>
                <w:w w:val="110"/>
                <w:sz w:val="20"/>
              </w:rPr>
              <w:t>. Bir kurs süresince katıldığı kursu tamamlayamaya kursiyer oranı (%)</w:t>
            </w:r>
          </w:p>
          <w:p w14:paraId="1A13B4B1" w14:textId="77777777" w:rsidR="006256AD" w:rsidRPr="006256AD" w:rsidRDefault="006256AD" w:rsidP="006256AD">
            <w:pPr>
              <w:pStyle w:val="AralkYok"/>
              <w:rPr>
                <w:w w:val="110"/>
                <w:sz w:val="20"/>
              </w:rPr>
            </w:pPr>
            <w:r w:rsidRPr="006256AD">
              <w:rPr>
                <w:w w:val="110"/>
                <w:sz w:val="20"/>
              </w:rPr>
              <w:t>PG1.</w:t>
            </w:r>
            <w:proofErr w:type="gramStart"/>
            <w:r w:rsidRPr="006256AD">
              <w:rPr>
                <w:w w:val="110"/>
                <w:sz w:val="20"/>
              </w:rPr>
              <w:t>1.3</w:t>
            </w:r>
            <w:proofErr w:type="gramEnd"/>
            <w:r w:rsidRPr="006256AD">
              <w:rPr>
                <w:w w:val="110"/>
                <w:sz w:val="20"/>
              </w:rPr>
              <w:t>. Kurum, kuruluşlar ve sivil toplum kuruluşları ve ile yapılan iş birlikleri sayısı</w:t>
            </w:r>
          </w:p>
          <w:p w14:paraId="5942F665" w14:textId="0107AD5E" w:rsidR="002F43D5" w:rsidRPr="00FD3F63" w:rsidRDefault="006256AD" w:rsidP="006256AD">
            <w:pPr>
              <w:pStyle w:val="AralkYok"/>
              <w:rPr>
                <w:sz w:val="20"/>
              </w:rPr>
            </w:pPr>
            <w:r w:rsidRPr="006256AD">
              <w:rPr>
                <w:w w:val="110"/>
                <w:sz w:val="20"/>
              </w:rPr>
              <w:t>PG1.</w:t>
            </w:r>
            <w:proofErr w:type="gramStart"/>
            <w:r w:rsidRPr="006256AD">
              <w:rPr>
                <w:w w:val="110"/>
                <w:sz w:val="20"/>
              </w:rPr>
              <w:t>1.4</w:t>
            </w:r>
            <w:proofErr w:type="gramEnd"/>
            <w:r w:rsidRPr="006256AD">
              <w:rPr>
                <w:w w:val="110"/>
                <w:sz w:val="20"/>
              </w:rPr>
              <w:t>. Uluslararası düzeyde yetişkin eğitim merkezleri ile yapılan iş birlikleri sayısı</w:t>
            </w:r>
          </w:p>
        </w:tc>
      </w:tr>
      <w:tr w:rsidR="002F43D5" w:rsidRPr="00FD3F63" w14:paraId="17395F7F" w14:textId="77777777" w:rsidTr="006256AD">
        <w:trPr>
          <w:trHeight w:val="2115"/>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391D7E96" w14:textId="044C251C" w:rsidR="002F43D5" w:rsidRPr="000A2072" w:rsidRDefault="006256AD" w:rsidP="00FB1E73">
            <w:pPr>
              <w:pStyle w:val="AralkYok"/>
              <w:rPr>
                <w:b/>
                <w:bCs/>
              </w:rPr>
            </w:pPr>
            <w:r>
              <w:rPr>
                <w:b/>
                <w:bCs/>
                <w:spacing w:val="-2"/>
                <w:w w:val="110"/>
              </w:rPr>
              <w:lastRenderedPageBreak/>
              <w:t>Stratejiler</w:t>
            </w:r>
          </w:p>
        </w:tc>
        <w:tc>
          <w:tcPr>
            <w:tcW w:w="7318" w:type="dxa"/>
            <w:tcBorders>
              <w:top w:val="single" w:sz="4" w:space="0" w:color="000000"/>
              <w:left w:val="single" w:sz="4" w:space="0" w:color="000000"/>
              <w:bottom w:val="single" w:sz="4" w:space="0" w:color="000000"/>
              <w:right w:val="single" w:sz="4" w:space="0" w:color="000000"/>
            </w:tcBorders>
            <w:shd w:val="clear" w:color="auto" w:fill="D9D9D9"/>
            <w:hideMark/>
          </w:tcPr>
          <w:p w14:paraId="3FBAC2BD" w14:textId="1F7B2EC6" w:rsidR="006256AD" w:rsidRPr="006256AD" w:rsidRDefault="006256AD" w:rsidP="006256AD">
            <w:pPr>
              <w:pStyle w:val="AralkYok"/>
              <w:rPr>
                <w:w w:val="110"/>
                <w:sz w:val="20"/>
              </w:rPr>
            </w:pPr>
            <w:r w:rsidRPr="006256AD">
              <w:rPr>
                <w:w w:val="110"/>
                <w:sz w:val="20"/>
              </w:rPr>
              <w:t>S1. Kursların tamamlanmama nedenleri araştırılarak bun</w:t>
            </w:r>
            <w:r>
              <w:rPr>
                <w:w w:val="110"/>
                <w:sz w:val="20"/>
              </w:rPr>
              <w:t xml:space="preserve">a yönelik önleyici tedbirler </w:t>
            </w:r>
            <w:r w:rsidRPr="006256AD">
              <w:rPr>
                <w:w w:val="110"/>
                <w:sz w:val="20"/>
              </w:rPr>
              <w:t>geliştirilecektir.</w:t>
            </w:r>
          </w:p>
          <w:p w14:paraId="7ACDA586" w14:textId="77777777" w:rsidR="006256AD" w:rsidRPr="006256AD" w:rsidRDefault="006256AD" w:rsidP="006256AD">
            <w:pPr>
              <w:pStyle w:val="AralkYok"/>
              <w:rPr>
                <w:w w:val="110"/>
                <w:sz w:val="20"/>
              </w:rPr>
            </w:pPr>
            <w:r w:rsidRPr="006256AD">
              <w:rPr>
                <w:w w:val="110"/>
                <w:sz w:val="20"/>
              </w:rPr>
              <w:t>S2. Hayat boyu rehberlik faaliyetleri ile kursiyerlerin kuruma, kurum kültürüne ve</w:t>
            </w:r>
          </w:p>
          <w:p w14:paraId="3E53EFDA" w14:textId="77777777" w:rsidR="006256AD" w:rsidRPr="006256AD" w:rsidRDefault="006256AD" w:rsidP="006256AD">
            <w:pPr>
              <w:pStyle w:val="AralkYok"/>
              <w:rPr>
                <w:w w:val="110"/>
                <w:sz w:val="20"/>
              </w:rPr>
            </w:pPr>
            <w:proofErr w:type="gramStart"/>
            <w:r w:rsidRPr="006256AD">
              <w:rPr>
                <w:w w:val="110"/>
                <w:sz w:val="20"/>
              </w:rPr>
              <w:t>katılacakları</w:t>
            </w:r>
            <w:proofErr w:type="gramEnd"/>
            <w:r w:rsidRPr="006256AD">
              <w:rPr>
                <w:w w:val="110"/>
                <w:sz w:val="20"/>
              </w:rPr>
              <w:t xml:space="preserve"> kurslara uyumunu güçlendirmek için çalışmalar yürütülecektir.</w:t>
            </w:r>
          </w:p>
          <w:p w14:paraId="76E84955" w14:textId="6DC4760F" w:rsidR="006256AD" w:rsidRPr="006256AD" w:rsidRDefault="006256AD" w:rsidP="006256AD">
            <w:pPr>
              <w:pStyle w:val="AralkYok"/>
              <w:rPr>
                <w:w w:val="110"/>
                <w:sz w:val="20"/>
              </w:rPr>
            </w:pPr>
            <w:r w:rsidRPr="006256AD">
              <w:rPr>
                <w:w w:val="110"/>
                <w:sz w:val="20"/>
              </w:rPr>
              <w:t xml:space="preserve">S3. Kurum, kuruluşlar ve sivil toplum kuruluşları ile yapılan </w:t>
            </w:r>
            <w:r>
              <w:rPr>
                <w:w w:val="110"/>
                <w:sz w:val="20"/>
              </w:rPr>
              <w:t xml:space="preserve">iş birlikleri ile merkezin etki </w:t>
            </w:r>
            <w:r w:rsidRPr="006256AD">
              <w:rPr>
                <w:w w:val="110"/>
                <w:sz w:val="20"/>
              </w:rPr>
              <w:t xml:space="preserve">alanının genişletilmesi </w:t>
            </w:r>
            <w:bookmarkStart w:id="28" w:name="_GoBack"/>
            <w:bookmarkEnd w:id="28"/>
            <w:r w:rsidRPr="006256AD">
              <w:rPr>
                <w:w w:val="110"/>
                <w:sz w:val="20"/>
              </w:rPr>
              <w:t>sağlanacaktır.</w:t>
            </w:r>
          </w:p>
          <w:p w14:paraId="6DB36BBF" w14:textId="321A1E5E" w:rsidR="006256AD" w:rsidRDefault="006256AD" w:rsidP="006256AD">
            <w:pPr>
              <w:pStyle w:val="AralkYok"/>
              <w:rPr>
                <w:sz w:val="20"/>
              </w:rPr>
            </w:pPr>
            <w:r w:rsidRPr="006256AD">
              <w:rPr>
                <w:w w:val="110"/>
                <w:sz w:val="20"/>
              </w:rPr>
              <w:t>S4. Uluslararası kurumlarla iş birlikleri yapılarak deneyim paylaşımı artırılacaktır.</w:t>
            </w:r>
          </w:p>
          <w:p w14:paraId="69593A37" w14:textId="77777777" w:rsidR="002F43D5" w:rsidRPr="006256AD" w:rsidRDefault="002F43D5" w:rsidP="006256AD"/>
        </w:tc>
      </w:tr>
    </w:tbl>
    <w:p w14:paraId="183F2A6A" w14:textId="77777777" w:rsidR="002F43D5" w:rsidRDefault="002F43D5" w:rsidP="002F43D5">
      <w:pPr>
        <w:pStyle w:val="Default"/>
        <w:ind w:firstLine="708"/>
        <w:jc w:val="center"/>
        <w:rPr>
          <w:rFonts w:ascii="Times New Roman" w:hAnsi="Times New Roman" w:cs="Times New Roman"/>
        </w:rPr>
      </w:pPr>
    </w:p>
    <w:p w14:paraId="1F1B4565" w14:textId="77777777" w:rsidR="006256AD" w:rsidRDefault="006256AD" w:rsidP="002F43D5">
      <w:pPr>
        <w:pStyle w:val="Default"/>
        <w:jc w:val="both"/>
        <w:rPr>
          <w:b/>
          <w:bCs/>
          <w:w w:val="105"/>
        </w:rPr>
      </w:pPr>
    </w:p>
    <w:p w14:paraId="6BF2CCB6" w14:textId="0DC47BCD" w:rsidR="002F43D5" w:rsidRPr="006256AD" w:rsidRDefault="002F43D5" w:rsidP="002F43D5">
      <w:pPr>
        <w:pStyle w:val="Default"/>
        <w:jc w:val="both"/>
        <w:rPr>
          <w:rFonts w:ascii="Times New Roman" w:hAnsi="Times New Roman" w:cs="Times New Roman"/>
        </w:rPr>
      </w:pPr>
      <w:r w:rsidRPr="006256AD">
        <w:rPr>
          <w:rFonts w:ascii="Times New Roman" w:hAnsi="Times New Roman" w:cs="Times New Roman"/>
          <w:b/>
          <w:bCs/>
          <w:w w:val="105"/>
        </w:rPr>
        <w:t>TEMA 2:</w:t>
      </w:r>
      <w:r w:rsidRPr="006256AD">
        <w:rPr>
          <w:rFonts w:ascii="Times New Roman" w:hAnsi="Times New Roman" w:cs="Times New Roman"/>
          <w:b/>
          <w:bCs/>
          <w:spacing w:val="55"/>
          <w:w w:val="105"/>
        </w:rPr>
        <w:t xml:space="preserve"> </w:t>
      </w:r>
      <w:r w:rsidRPr="006256AD">
        <w:rPr>
          <w:rFonts w:ascii="Times New Roman" w:hAnsi="Times New Roman" w:cs="Times New Roman"/>
          <w:b/>
          <w:bCs/>
          <w:w w:val="105"/>
        </w:rPr>
        <w:t>Eğitim</w:t>
      </w:r>
      <w:r w:rsidRPr="006256AD">
        <w:rPr>
          <w:rFonts w:ascii="Times New Roman" w:hAnsi="Times New Roman" w:cs="Times New Roman"/>
          <w:b/>
          <w:bCs/>
          <w:spacing w:val="-1"/>
          <w:w w:val="105"/>
        </w:rPr>
        <w:t xml:space="preserve"> </w:t>
      </w:r>
      <w:r w:rsidRPr="006256AD">
        <w:rPr>
          <w:rFonts w:ascii="Times New Roman" w:hAnsi="Times New Roman" w:cs="Times New Roman"/>
          <w:b/>
          <w:bCs/>
          <w:w w:val="105"/>
        </w:rPr>
        <w:t>ve</w:t>
      </w:r>
      <w:r w:rsidRPr="006256AD">
        <w:rPr>
          <w:rFonts w:ascii="Times New Roman" w:hAnsi="Times New Roman" w:cs="Times New Roman"/>
          <w:b/>
          <w:bCs/>
          <w:spacing w:val="-1"/>
          <w:w w:val="105"/>
        </w:rPr>
        <w:t xml:space="preserve"> </w:t>
      </w:r>
      <w:r w:rsidRPr="006256AD">
        <w:rPr>
          <w:rFonts w:ascii="Times New Roman" w:hAnsi="Times New Roman" w:cs="Times New Roman"/>
          <w:b/>
          <w:bCs/>
          <w:w w:val="105"/>
        </w:rPr>
        <w:t>Öğretimde</w:t>
      </w:r>
      <w:r w:rsidRPr="006256AD">
        <w:rPr>
          <w:rFonts w:ascii="Times New Roman" w:hAnsi="Times New Roman" w:cs="Times New Roman"/>
          <w:b/>
          <w:bCs/>
          <w:spacing w:val="-1"/>
          <w:w w:val="105"/>
        </w:rPr>
        <w:t xml:space="preserve"> </w:t>
      </w:r>
      <w:r w:rsidRPr="006256AD">
        <w:rPr>
          <w:rFonts w:ascii="Times New Roman" w:hAnsi="Times New Roman" w:cs="Times New Roman"/>
          <w:b/>
          <w:bCs/>
          <w:spacing w:val="-2"/>
          <w:w w:val="105"/>
        </w:rPr>
        <w:t>Kalite</w:t>
      </w:r>
    </w:p>
    <w:p w14:paraId="6CC2C7AB" w14:textId="77777777" w:rsidR="002F43D5" w:rsidRDefault="002F43D5" w:rsidP="002F43D5">
      <w:pPr>
        <w:pStyle w:val="Default"/>
        <w:ind w:firstLine="708"/>
        <w:jc w:val="both"/>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9"/>
        <w:gridCol w:w="7160"/>
      </w:tblGrid>
      <w:tr w:rsidR="002F43D5" w:rsidRPr="00FD3F63" w14:paraId="63EF72D8" w14:textId="77777777" w:rsidTr="002F43D5">
        <w:trPr>
          <w:trHeight w:val="339"/>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7EB79581" w14:textId="77777777" w:rsidR="002F43D5" w:rsidRPr="000A2072" w:rsidRDefault="002F43D5" w:rsidP="00FB1E73">
            <w:pPr>
              <w:pStyle w:val="AralkYok"/>
              <w:rPr>
                <w:b/>
                <w:bCs/>
              </w:rPr>
            </w:pPr>
            <w:r w:rsidRPr="000A2072">
              <w:rPr>
                <w:b/>
                <w:bCs/>
                <w:w w:val="105"/>
              </w:rPr>
              <w:t>TEMA:</w:t>
            </w:r>
            <w:r w:rsidRPr="000A2072">
              <w:rPr>
                <w:b/>
                <w:bCs/>
                <w:spacing w:val="55"/>
                <w:w w:val="105"/>
              </w:rPr>
              <w:t xml:space="preserve"> </w:t>
            </w:r>
            <w:r w:rsidRPr="000A2072">
              <w:rPr>
                <w:b/>
                <w:bCs/>
                <w:w w:val="105"/>
              </w:rPr>
              <w:t>Eğitim</w:t>
            </w:r>
            <w:r w:rsidRPr="000A2072">
              <w:rPr>
                <w:b/>
                <w:bCs/>
                <w:spacing w:val="-1"/>
                <w:w w:val="105"/>
              </w:rPr>
              <w:t xml:space="preserve"> </w:t>
            </w:r>
            <w:r w:rsidRPr="000A2072">
              <w:rPr>
                <w:b/>
                <w:bCs/>
                <w:w w:val="105"/>
              </w:rPr>
              <w:t>ve</w:t>
            </w:r>
            <w:r w:rsidRPr="000A2072">
              <w:rPr>
                <w:b/>
                <w:bCs/>
                <w:spacing w:val="-1"/>
                <w:w w:val="105"/>
              </w:rPr>
              <w:t xml:space="preserve"> </w:t>
            </w:r>
            <w:r w:rsidRPr="000A2072">
              <w:rPr>
                <w:b/>
                <w:bCs/>
                <w:w w:val="105"/>
              </w:rPr>
              <w:t>Öğretimde</w:t>
            </w:r>
            <w:r w:rsidRPr="000A2072">
              <w:rPr>
                <w:b/>
                <w:bCs/>
                <w:spacing w:val="-1"/>
                <w:w w:val="105"/>
              </w:rPr>
              <w:t xml:space="preserve"> </w:t>
            </w:r>
            <w:r w:rsidRPr="000A2072">
              <w:rPr>
                <w:b/>
                <w:bCs/>
                <w:spacing w:val="-2"/>
                <w:w w:val="105"/>
              </w:rPr>
              <w:t>Kalite</w:t>
            </w:r>
          </w:p>
        </w:tc>
      </w:tr>
      <w:tr w:rsidR="002F43D5" w:rsidRPr="00FD3F63" w14:paraId="7CDE03EB" w14:textId="77777777" w:rsidTr="002F43D5">
        <w:trPr>
          <w:trHeight w:val="616"/>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7415A168" w14:textId="511A2495" w:rsidR="002F43D5" w:rsidRPr="000A2072" w:rsidRDefault="002F43D5" w:rsidP="00FB1E73">
            <w:pPr>
              <w:pStyle w:val="AralkYok"/>
              <w:rPr>
                <w:b/>
                <w:bCs/>
              </w:rPr>
            </w:pPr>
            <w:r w:rsidRPr="000A2072">
              <w:rPr>
                <w:b/>
                <w:bCs/>
              </w:rPr>
              <w:t>Okul/Kurum</w:t>
            </w:r>
            <w:r w:rsidRPr="000A2072">
              <w:rPr>
                <w:b/>
                <w:bCs/>
                <w:spacing w:val="36"/>
              </w:rPr>
              <w:t xml:space="preserve"> </w:t>
            </w:r>
            <w:r w:rsidRPr="000A2072">
              <w:rPr>
                <w:b/>
                <w:bCs/>
              </w:rPr>
              <w:t>Türü:</w:t>
            </w:r>
            <w:r w:rsidRPr="000A2072">
              <w:rPr>
                <w:b/>
                <w:bCs/>
                <w:spacing w:val="34"/>
              </w:rPr>
              <w:t xml:space="preserve"> </w:t>
            </w:r>
            <w:r w:rsidR="006256AD" w:rsidRPr="006256AD">
              <w:rPr>
                <w:rFonts w:eastAsiaTheme="minorHAnsi" w:cs="Times New Roman"/>
                <w:b/>
                <w:bCs/>
              </w:rPr>
              <w:t>Halk Eğitimi Merkezleri</w:t>
            </w:r>
          </w:p>
        </w:tc>
      </w:tr>
      <w:tr w:rsidR="002F43D5" w:rsidRPr="00FD3F63" w14:paraId="295E036F" w14:textId="77777777" w:rsidTr="002F43D5">
        <w:trPr>
          <w:trHeight w:val="1120"/>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6C49595C" w14:textId="77777777" w:rsidR="002F43D5" w:rsidRPr="000A2072" w:rsidRDefault="002F43D5" w:rsidP="00FB1E73">
            <w:pPr>
              <w:pStyle w:val="AralkYok"/>
              <w:rPr>
                <w:b/>
                <w:bCs/>
              </w:rPr>
            </w:pPr>
          </w:p>
          <w:p w14:paraId="54F61C86" w14:textId="77777777" w:rsidR="002F43D5" w:rsidRPr="000A2072" w:rsidRDefault="002F43D5" w:rsidP="00FB1E73">
            <w:pPr>
              <w:pStyle w:val="AralkYok"/>
              <w:rPr>
                <w:b/>
                <w:bCs/>
              </w:rPr>
            </w:pPr>
            <w:r w:rsidRPr="000A2072">
              <w:rPr>
                <w:b/>
                <w:bCs/>
                <w:spacing w:val="-4"/>
                <w:w w:val="105"/>
              </w:rPr>
              <w:t>Amaç</w:t>
            </w:r>
          </w:p>
        </w:tc>
        <w:tc>
          <w:tcPr>
            <w:tcW w:w="71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0B1357F" w14:textId="489E6D3F" w:rsidR="002F43D5" w:rsidRPr="00416B29" w:rsidRDefault="006256AD" w:rsidP="00FB1E73">
            <w:pPr>
              <w:pStyle w:val="AralkYok"/>
              <w:rPr>
                <w:rFonts w:cs="Times New Roman"/>
                <w:sz w:val="20"/>
              </w:rPr>
            </w:pPr>
            <w:r w:rsidRPr="00416B29">
              <w:rPr>
                <w:rFonts w:eastAsiaTheme="minorHAnsi" w:cs="Times New Roman"/>
                <w:sz w:val="20"/>
                <w:szCs w:val="20"/>
              </w:rPr>
              <w:t>A2. Eğitim ve Öğretimde Niteliğin Artırılmasının Sağlanması</w:t>
            </w:r>
            <w:r w:rsidR="002F43D5" w:rsidRPr="00416B29">
              <w:rPr>
                <w:rFonts w:cs="Times New Roman"/>
                <w:w w:val="115"/>
                <w:sz w:val="20"/>
              </w:rPr>
              <w:t>.</w:t>
            </w:r>
          </w:p>
        </w:tc>
      </w:tr>
      <w:tr w:rsidR="002F43D5" w:rsidRPr="00FD3F63" w14:paraId="519E9144" w14:textId="77777777" w:rsidTr="002F43D5">
        <w:trPr>
          <w:trHeight w:val="622"/>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16B678F1" w14:textId="77777777" w:rsidR="002F43D5" w:rsidRPr="000A2072" w:rsidRDefault="002F43D5" w:rsidP="00FB1E73">
            <w:pPr>
              <w:pStyle w:val="AralkYok"/>
              <w:rPr>
                <w:b/>
                <w:bCs/>
                <w:sz w:val="24"/>
              </w:rPr>
            </w:pPr>
            <w:r w:rsidRPr="000A2072">
              <w:rPr>
                <w:b/>
                <w:bCs/>
                <w:spacing w:val="-2"/>
                <w:w w:val="110"/>
              </w:rPr>
              <w:t>Hedef</w:t>
            </w:r>
          </w:p>
        </w:tc>
        <w:tc>
          <w:tcPr>
            <w:tcW w:w="71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4A7CB1" w14:textId="48AD8E4A" w:rsidR="002F43D5" w:rsidRPr="00FD3F63" w:rsidRDefault="006256AD" w:rsidP="00FB1E73">
            <w:pPr>
              <w:pStyle w:val="AralkYok"/>
              <w:rPr>
                <w:sz w:val="20"/>
              </w:rPr>
            </w:pPr>
            <w:r w:rsidRPr="006256AD">
              <w:rPr>
                <w:w w:val="110"/>
                <w:sz w:val="20"/>
              </w:rPr>
              <w:t>H2.1. Hayat boyu öğrenme faaliyetleri yolu ile bireylerde beceri ve yetkinliklerin geliştirilmesi</w:t>
            </w:r>
          </w:p>
        </w:tc>
      </w:tr>
      <w:tr w:rsidR="002F43D5" w:rsidRPr="00FD3F63" w14:paraId="29B42085" w14:textId="77777777" w:rsidTr="002F43D5">
        <w:trPr>
          <w:trHeight w:val="1667"/>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4B37C2C8" w14:textId="77777777" w:rsidR="002F43D5" w:rsidRPr="000A2072" w:rsidRDefault="002F43D5" w:rsidP="00FB1E73">
            <w:pPr>
              <w:pStyle w:val="AralkYok"/>
              <w:rPr>
                <w:b/>
                <w:bCs/>
                <w:sz w:val="24"/>
              </w:rPr>
            </w:pPr>
          </w:p>
          <w:p w14:paraId="35384DC5" w14:textId="77777777" w:rsidR="002F43D5" w:rsidRPr="000A2072" w:rsidRDefault="002F43D5" w:rsidP="00FB1E73">
            <w:pPr>
              <w:pStyle w:val="AralkYok"/>
              <w:rPr>
                <w:b/>
                <w:bCs/>
              </w:rPr>
            </w:pPr>
          </w:p>
          <w:p w14:paraId="4C0C539C" w14:textId="77777777" w:rsidR="002F43D5" w:rsidRPr="000A2072" w:rsidRDefault="002F43D5" w:rsidP="00FB1E73">
            <w:pPr>
              <w:pStyle w:val="AralkYok"/>
              <w:rPr>
                <w:b/>
                <w:bCs/>
              </w:rPr>
            </w:pPr>
            <w:r w:rsidRPr="000A2072">
              <w:rPr>
                <w:b/>
                <w:bCs/>
                <w:w w:val="105"/>
              </w:rPr>
              <w:t>Performans</w:t>
            </w:r>
            <w:r w:rsidRPr="000A2072">
              <w:rPr>
                <w:b/>
                <w:bCs/>
                <w:spacing w:val="-5"/>
                <w:w w:val="105"/>
              </w:rPr>
              <w:t xml:space="preserve"> </w:t>
            </w:r>
            <w:r w:rsidRPr="000A2072">
              <w:rPr>
                <w:b/>
                <w:bCs/>
                <w:spacing w:val="-2"/>
                <w:w w:val="105"/>
              </w:rPr>
              <w:t>Göstergeleri</w:t>
            </w:r>
          </w:p>
        </w:tc>
        <w:tc>
          <w:tcPr>
            <w:tcW w:w="71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55E0C7"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1.1</w:t>
            </w:r>
            <w:proofErr w:type="gramEnd"/>
            <w:r w:rsidRPr="006256AD">
              <w:rPr>
                <w:w w:val="110"/>
                <w:sz w:val="20"/>
              </w:rPr>
              <w:t>. Okuma yazma kursları ile belgelendirilen kursiyer sayısı</w:t>
            </w:r>
          </w:p>
          <w:p w14:paraId="029CFDE6"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1.2</w:t>
            </w:r>
            <w:proofErr w:type="gramEnd"/>
            <w:r w:rsidRPr="006256AD">
              <w:rPr>
                <w:w w:val="110"/>
                <w:sz w:val="20"/>
              </w:rPr>
              <w:t>.Açık öğretim ortaokuluna kayıtlı aktif öğrenci sayısı</w:t>
            </w:r>
          </w:p>
          <w:p w14:paraId="5BC51E98"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1.3</w:t>
            </w:r>
            <w:proofErr w:type="gramEnd"/>
            <w:r w:rsidRPr="006256AD">
              <w:rPr>
                <w:w w:val="110"/>
                <w:sz w:val="20"/>
              </w:rPr>
              <w:t>. Açık öğretim lisesine kayıtlı 18 yaş üstü aktif öğrenci sayısı</w:t>
            </w:r>
          </w:p>
          <w:p w14:paraId="34339659"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1.4</w:t>
            </w:r>
            <w:proofErr w:type="gramEnd"/>
            <w:r w:rsidRPr="006256AD">
              <w:rPr>
                <w:w w:val="110"/>
                <w:sz w:val="20"/>
              </w:rPr>
              <w:t>. Açık öğretim imam hatip lisesine kayıtlı 18 yaş üstü aktif öğrenci sayısı</w:t>
            </w:r>
          </w:p>
          <w:p w14:paraId="3A1B98BE"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1.5</w:t>
            </w:r>
            <w:proofErr w:type="gramEnd"/>
            <w:r w:rsidRPr="006256AD">
              <w:rPr>
                <w:w w:val="110"/>
                <w:sz w:val="20"/>
              </w:rPr>
              <w:t>. Mesleki açık öğretim lisesine kayıtlı 18 yaş üstü aktif öğrenci sayısı</w:t>
            </w:r>
          </w:p>
          <w:p w14:paraId="4FBF84A5"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1.6</w:t>
            </w:r>
            <w:proofErr w:type="gramEnd"/>
            <w:r w:rsidRPr="006256AD">
              <w:rPr>
                <w:w w:val="110"/>
                <w:sz w:val="20"/>
              </w:rPr>
              <w:t>. Çevre koruma alanında açılan kurslara katılan kursiyer sayısı</w:t>
            </w:r>
          </w:p>
          <w:p w14:paraId="01507CB2"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1.7</w:t>
            </w:r>
            <w:proofErr w:type="gramEnd"/>
            <w:r w:rsidRPr="006256AD">
              <w:rPr>
                <w:w w:val="110"/>
                <w:sz w:val="20"/>
              </w:rPr>
              <w:t>. Açılan dijital okuryazarlık kurs sayısı</w:t>
            </w:r>
          </w:p>
          <w:p w14:paraId="07CC6879"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1.8</w:t>
            </w:r>
            <w:proofErr w:type="gramEnd"/>
            <w:r w:rsidRPr="006256AD">
              <w:rPr>
                <w:w w:val="110"/>
                <w:sz w:val="20"/>
              </w:rPr>
              <w:t>. Açılan medya okuryazarlığı kurs sayısı</w:t>
            </w:r>
          </w:p>
          <w:p w14:paraId="47D09917" w14:textId="77777777" w:rsidR="006256AD" w:rsidRPr="006256AD" w:rsidRDefault="006256AD" w:rsidP="006256AD">
            <w:pPr>
              <w:pStyle w:val="AralkYok"/>
              <w:rPr>
                <w:w w:val="110"/>
                <w:sz w:val="20"/>
              </w:rPr>
            </w:pPr>
            <w:r w:rsidRPr="006256AD">
              <w:rPr>
                <w:w w:val="110"/>
                <w:sz w:val="20"/>
              </w:rPr>
              <w:t>PG2.</w:t>
            </w:r>
            <w:proofErr w:type="gramStart"/>
            <w:r w:rsidRPr="006256AD">
              <w:rPr>
                <w:w w:val="110"/>
                <w:sz w:val="20"/>
              </w:rPr>
              <w:t>1.9</w:t>
            </w:r>
            <w:proofErr w:type="gramEnd"/>
            <w:r w:rsidRPr="006256AD">
              <w:rPr>
                <w:w w:val="110"/>
                <w:sz w:val="20"/>
              </w:rPr>
              <w:t>. Açılan finansal okuryazarlık kurs sayısı</w:t>
            </w:r>
          </w:p>
          <w:p w14:paraId="288DD000" w14:textId="77777777" w:rsidR="006256AD" w:rsidRPr="006256AD" w:rsidRDefault="006256AD" w:rsidP="006256AD">
            <w:pPr>
              <w:pStyle w:val="AralkYok"/>
              <w:rPr>
                <w:w w:val="110"/>
                <w:sz w:val="20"/>
              </w:rPr>
            </w:pPr>
            <w:r w:rsidRPr="006256AD">
              <w:rPr>
                <w:w w:val="110"/>
                <w:sz w:val="20"/>
              </w:rPr>
              <w:t>PG2.1.10. Açılan bilgi ve medya okuryazarlığı kurs sayısı</w:t>
            </w:r>
          </w:p>
          <w:p w14:paraId="63715A7A" w14:textId="77777777" w:rsidR="006256AD" w:rsidRPr="006256AD" w:rsidRDefault="006256AD" w:rsidP="006256AD">
            <w:pPr>
              <w:pStyle w:val="AralkYok"/>
              <w:rPr>
                <w:w w:val="110"/>
                <w:sz w:val="20"/>
              </w:rPr>
            </w:pPr>
            <w:r w:rsidRPr="006256AD">
              <w:rPr>
                <w:w w:val="110"/>
                <w:sz w:val="20"/>
              </w:rPr>
              <w:t>PG2.1.11. Açılan çevre okuryazarlığı kurs sayısı</w:t>
            </w:r>
          </w:p>
          <w:p w14:paraId="0EA8E94B" w14:textId="77777777" w:rsidR="006256AD" w:rsidRPr="006256AD" w:rsidRDefault="006256AD" w:rsidP="006256AD">
            <w:pPr>
              <w:pStyle w:val="AralkYok"/>
              <w:rPr>
                <w:w w:val="110"/>
                <w:sz w:val="20"/>
              </w:rPr>
            </w:pPr>
            <w:r w:rsidRPr="006256AD">
              <w:rPr>
                <w:w w:val="110"/>
                <w:sz w:val="20"/>
              </w:rPr>
              <w:t>PG2.1.12. Girişimcilik kurslarına katılan kursiyer sayısı</w:t>
            </w:r>
          </w:p>
          <w:p w14:paraId="3AD57346" w14:textId="010A961A" w:rsidR="002F43D5" w:rsidRPr="00FD3F63" w:rsidRDefault="006256AD" w:rsidP="006256AD">
            <w:pPr>
              <w:pStyle w:val="AralkYok"/>
              <w:rPr>
                <w:sz w:val="20"/>
              </w:rPr>
            </w:pPr>
            <w:r w:rsidRPr="006256AD">
              <w:rPr>
                <w:w w:val="110"/>
                <w:sz w:val="20"/>
              </w:rPr>
              <w:t>PG2.1.13. İşbirliği ile açılan mesleki ve teknik kurslara katılan kursiyer sayısı</w:t>
            </w:r>
          </w:p>
        </w:tc>
      </w:tr>
      <w:tr w:rsidR="002F43D5" w:rsidRPr="00FD3F63" w14:paraId="367B1E11" w14:textId="77777777" w:rsidTr="006C6F02">
        <w:trPr>
          <w:trHeight w:val="3253"/>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7E504ADB" w14:textId="77777777" w:rsidR="002F43D5" w:rsidRPr="000A2072" w:rsidRDefault="002F43D5" w:rsidP="00FB1E73">
            <w:pPr>
              <w:pStyle w:val="AralkYok"/>
              <w:rPr>
                <w:b/>
                <w:bCs/>
                <w:sz w:val="24"/>
              </w:rPr>
            </w:pPr>
          </w:p>
          <w:p w14:paraId="6954AAC4" w14:textId="77777777" w:rsidR="002F43D5" w:rsidRPr="000A2072" w:rsidRDefault="002F43D5" w:rsidP="00FB1E73">
            <w:pPr>
              <w:pStyle w:val="AralkYok"/>
              <w:rPr>
                <w:b/>
                <w:bCs/>
              </w:rPr>
            </w:pPr>
          </w:p>
          <w:p w14:paraId="7028211A" w14:textId="77777777" w:rsidR="002F43D5" w:rsidRPr="000A2072" w:rsidRDefault="002F43D5" w:rsidP="00FB1E73">
            <w:pPr>
              <w:pStyle w:val="AralkYok"/>
              <w:rPr>
                <w:b/>
                <w:bCs/>
              </w:rPr>
            </w:pPr>
          </w:p>
          <w:p w14:paraId="4E8AE4F8" w14:textId="77777777" w:rsidR="002F43D5" w:rsidRPr="000A2072" w:rsidRDefault="002F43D5" w:rsidP="00FB1E73">
            <w:pPr>
              <w:pStyle w:val="AralkYok"/>
              <w:rPr>
                <w:b/>
                <w:bCs/>
              </w:rPr>
            </w:pPr>
          </w:p>
          <w:p w14:paraId="417EE81E" w14:textId="77777777" w:rsidR="002F43D5" w:rsidRPr="000A2072" w:rsidRDefault="002F43D5" w:rsidP="00FB1E73">
            <w:pPr>
              <w:pStyle w:val="AralkYok"/>
              <w:rPr>
                <w:b/>
                <w:bCs/>
              </w:rPr>
            </w:pPr>
          </w:p>
          <w:p w14:paraId="3C9BA190" w14:textId="77777777" w:rsidR="002F43D5" w:rsidRPr="000A2072" w:rsidRDefault="002F43D5" w:rsidP="00FB1E73">
            <w:pPr>
              <w:pStyle w:val="AralkYok"/>
              <w:rPr>
                <w:b/>
                <w:bCs/>
              </w:rPr>
            </w:pPr>
          </w:p>
          <w:p w14:paraId="3991E2E9" w14:textId="77777777" w:rsidR="002F43D5" w:rsidRPr="000A2072" w:rsidRDefault="002F43D5" w:rsidP="00FB1E73">
            <w:pPr>
              <w:pStyle w:val="AralkYok"/>
              <w:rPr>
                <w:b/>
                <w:bCs/>
              </w:rPr>
            </w:pPr>
            <w:r w:rsidRPr="000A2072">
              <w:rPr>
                <w:b/>
                <w:bCs/>
                <w:spacing w:val="-2"/>
                <w:w w:val="110"/>
              </w:rPr>
              <w:t>Stratejiler</w:t>
            </w:r>
          </w:p>
        </w:tc>
        <w:tc>
          <w:tcPr>
            <w:tcW w:w="71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099BF6" w14:textId="77777777" w:rsidR="006256AD" w:rsidRPr="006256AD" w:rsidRDefault="006256AD" w:rsidP="006C6F02">
            <w:pPr>
              <w:pStyle w:val="AralkYok"/>
              <w:rPr>
                <w:w w:val="110"/>
                <w:sz w:val="20"/>
              </w:rPr>
            </w:pPr>
            <w:r w:rsidRPr="006256AD">
              <w:rPr>
                <w:w w:val="110"/>
                <w:sz w:val="20"/>
              </w:rPr>
              <w:t>S1. Okuma yazma bilmeyen vatandaşların tespiti için alan taraması faaliyetleri yürütülecektir.</w:t>
            </w:r>
          </w:p>
          <w:p w14:paraId="24B1253B" w14:textId="77777777" w:rsidR="006256AD" w:rsidRPr="006256AD" w:rsidRDefault="006256AD" w:rsidP="006C6F02">
            <w:pPr>
              <w:pStyle w:val="AralkYok"/>
              <w:rPr>
                <w:w w:val="110"/>
                <w:sz w:val="20"/>
              </w:rPr>
            </w:pPr>
            <w:r w:rsidRPr="006256AD">
              <w:rPr>
                <w:w w:val="110"/>
                <w:sz w:val="20"/>
              </w:rPr>
              <w:t>S2. Çevre koruma alanında bölgede bulunan vatandaşların farkındalığını artırmaya yönelik proje, faaliyet,</w:t>
            </w:r>
          </w:p>
          <w:p w14:paraId="3AEDFB76" w14:textId="77777777" w:rsidR="006256AD" w:rsidRPr="006256AD" w:rsidRDefault="006256AD" w:rsidP="006C6F02">
            <w:pPr>
              <w:pStyle w:val="AralkYok"/>
              <w:rPr>
                <w:w w:val="110"/>
                <w:sz w:val="20"/>
              </w:rPr>
            </w:pPr>
            <w:proofErr w:type="gramStart"/>
            <w:r w:rsidRPr="006256AD">
              <w:rPr>
                <w:w w:val="110"/>
                <w:sz w:val="20"/>
              </w:rPr>
              <w:t>kurs</w:t>
            </w:r>
            <w:proofErr w:type="gramEnd"/>
            <w:r w:rsidRPr="006256AD">
              <w:rPr>
                <w:w w:val="110"/>
                <w:sz w:val="20"/>
              </w:rPr>
              <w:t xml:space="preserve"> vb. etkinlikler düzenlenecektir.</w:t>
            </w:r>
          </w:p>
          <w:p w14:paraId="56D4AC17" w14:textId="77777777" w:rsidR="006256AD" w:rsidRPr="006256AD" w:rsidRDefault="006256AD" w:rsidP="006C6F02">
            <w:pPr>
              <w:pStyle w:val="AralkYok"/>
              <w:rPr>
                <w:w w:val="110"/>
                <w:sz w:val="20"/>
              </w:rPr>
            </w:pPr>
            <w:r w:rsidRPr="006256AD">
              <w:rPr>
                <w:w w:val="110"/>
                <w:sz w:val="20"/>
              </w:rPr>
              <w:t>S3. Çağın gerektirdiği okuryazarlık becerilerinin bölgede bulunan vatandaşlara tanıtımı amaçlı faaliyetler</w:t>
            </w:r>
          </w:p>
          <w:p w14:paraId="37DAE079" w14:textId="77777777" w:rsidR="006256AD" w:rsidRPr="006256AD" w:rsidRDefault="006256AD" w:rsidP="006C6F02">
            <w:pPr>
              <w:pStyle w:val="AralkYok"/>
              <w:rPr>
                <w:w w:val="110"/>
                <w:sz w:val="20"/>
              </w:rPr>
            </w:pPr>
            <w:proofErr w:type="gramStart"/>
            <w:r w:rsidRPr="006256AD">
              <w:rPr>
                <w:w w:val="110"/>
                <w:sz w:val="20"/>
              </w:rPr>
              <w:t>yürütülecektir</w:t>
            </w:r>
            <w:proofErr w:type="gramEnd"/>
            <w:r w:rsidRPr="006256AD">
              <w:rPr>
                <w:w w:val="110"/>
                <w:sz w:val="20"/>
              </w:rPr>
              <w:t>.</w:t>
            </w:r>
          </w:p>
          <w:p w14:paraId="62E24DEF" w14:textId="77777777" w:rsidR="006256AD" w:rsidRPr="006256AD" w:rsidRDefault="006256AD" w:rsidP="006C6F02">
            <w:pPr>
              <w:pStyle w:val="AralkYok"/>
              <w:rPr>
                <w:w w:val="110"/>
                <w:sz w:val="20"/>
              </w:rPr>
            </w:pPr>
            <w:r w:rsidRPr="006256AD">
              <w:rPr>
                <w:w w:val="110"/>
                <w:sz w:val="20"/>
              </w:rPr>
              <w:t>S4. Bölgede bulunan iş gücünün becerilerinin artırılmasına yönelik faaliyetler yürütülecektir.</w:t>
            </w:r>
          </w:p>
          <w:p w14:paraId="4506A002" w14:textId="77777777" w:rsidR="002F43D5" w:rsidRDefault="006256AD" w:rsidP="006C6F02">
            <w:pPr>
              <w:pStyle w:val="AralkYok"/>
              <w:rPr>
                <w:w w:val="110"/>
                <w:sz w:val="20"/>
              </w:rPr>
            </w:pPr>
            <w:r w:rsidRPr="006256AD">
              <w:rPr>
                <w:w w:val="110"/>
                <w:sz w:val="20"/>
              </w:rPr>
              <w:t>S5. Girişimcilik alanında bireylerin farkındalık düzeylerinin artırılmasına yönelik çalışmalar yürütülecektir.</w:t>
            </w:r>
          </w:p>
          <w:p w14:paraId="2A353CC0" w14:textId="77777777" w:rsidR="006C6F02" w:rsidRDefault="006C6F02" w:rsidP="006C6F02">
            <w:pPr>
              <w:pStyle w:val="AralkYok"/>
              <w:rPr>
                <w:w w:val="110"/>
                <w:sz w:val="20"/>
              </w:rPr>
            </w:pPr>
          </w:p>
          <w:p w14:paraId="57686B4A" w14:textId="77777777" w:rsidR="006C6F02" w:rsidRDefault="006C6F02" w:rsidP="006C6F02">
            <w:pPr>
              <w:pStyle w:val="AralkYok"/>
              <w:rPr>
                <w:w w:val="110"/>
                <w:sz w:val="20"/>
              </w:rPr>
            </w:pPr>
          </w:p>
          <w:p w14:paraId="5BE8D20B" w14:textId="77777777" w:rsidR="006C6F02" w:rsidRDefault="006C6F02" w:rsidP="006C6F02">
            <w:pPr>
              <w:pStyle w:val="AralkYok"/>
              <w:rPr>
                <w:w w:val="110"/>
                <w:sz w:val="20"/>
              </w:rPr>
            </w:pPr>
          </w:p>
          <w:p w14:paraId="0DCED9E0" w14:textId="77777777" w:rsidR="006C6F02" w:rsidRDefault="006C6F02" w:rsidP="006C6F02">
            <w:pPr>
              <w:pStyle w:val="AralkYok"/>
              <w:rPr>
                <w:w w:val="110"/>
                <w:sz w:val="20"/>
              </w:rPr>
            </w:pPr>
          </w:p>
          <w:p w14:paraId="53890CBD" w14:textId="77777777" w:rsidR="006C6F02" w:rsidRDefault="006C6F02" w:rsidP="006C6F02">
            <w:pPr>
              <w:pStyle w:val="AralkYok"/>
              <w:rPr>
                <w:w w:val="110"/>
                <w:sz w:val="20"/>
              </w:rPr>
            </w:pPr>
          </w:p>
          <w:p w14:paraId="4BBA8880" w14:textId="77777777" w:rsidR="006C6F02" w:rsidRDefault="006C6F02" w:rsidP="006C6F02">
            <w:pPr>
              <w:pStyle w:val="AralkYok"/>
              <w:rPr>
                <w:w w:val="110"/>
                <w:sz w:val="20"/>
              </w:rPr>
            </w:pPr>
          </w:p>
          <w:p w14:paraId="4E13682C" w14:textId="77777777" w:rsidR="006C6F02" w:rsidRDefault="006C6F02" w:rsidP="006C6F02">
            <w:pPr>
              <w:pStyle w:val="AralkYok"/>
              <w:rPr>
                <w:w w:val="110"/>
                <w:sz w:val="20"/>
              </w:rPr>
            </w:pPr>
          </w:p>
          <w:p w14:paraId="71B48C66" w14:textId="1ED4AAB5" w:rsidR="006C6F02" w:rsidRPr="00FD3F63" w:rsidRDefault="006C6F02" w:rsidP="006C6F02">
            <w:pPr>
              <w:pStyle w:val="AralkYok"/>
              <w:rPr>
                <w:sz w:val="20"/>
              </w:rPr>
            </w:pPr>
          </w:p>
        </w:tc>
      </w:tr>
      <w:tr w:rsidR="002F43D5" w:rsidRPr="00FD3F63" w14:paraId="42DFB210" w14:textId="77777777" w:rsidTr="002F43D5">
        <w:trPr>
          <w:trHeight w:val="339"/>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2C3D3324" w14:textId="77777777" w:rsidR="002F43D5" w:rsidRPr="000A2072" w:rsidRDefault="002F43D5" w:rsidP="00FB1E73">
            <w:pPr>
              <w:pStyle w:val="AralkYok"/>
              <w:rPr>
                <w:b/>
                <w:bCs/>
              </w:rPr>
            </w:pPr>
            <w:r w:rsidRPr="000A2072">
              <w:rPr>
                <w:b/>
                <w:bCs/>
                <w:w w:val="105"/>
              </w:rPr>
              <w:lastRenderedPageBreak/>
              <w:t>TEMA:</w:t>
            </w:r>
            <w:r w:rsidRPr="000A2072">
              <w:rPr>
                <w:b/>
                <w:bCs/>
                <w:spacing w:val="55"/>
                <w:w w:val="105"/>
              </w:rPr>
              <w:t xml:space="preserve"> </w:t>
            </w:r>
            <w:r w:rsidRPr="000A2072">
              <w:rPr>
                <w:b/>
                <w:bCs/>
                <w:w w:val="105"/>
              </w:rPr>
              <w:t>Eğitim</w:t>
            </w:r>
            <w:r w:rsidRPr="000A2072">
              <w:rPr>
                <w:b/>
                <w:bCs/>
                <w:spacing w:val="-1"/>
                <w:w w:val="105"/>
              </w:rPr>
              <w:t xml:space="preserve"> </w:t>
            </w:r>
            <w:r w:rsidRPr="000A2072">
              <w:rPr>
                <w:b/>
                <w:bCs/>
                <w:w w:val="105"/>
              </w:rPr>
              <w:t>ve</w:t>
            </w:r>
            <w:r w:rsidRPr="000A2072">
              <w:rPr>
                <w:b/>
                <w:bCs/>
                <w:spacing w:val="-1"/>
                <w:w w:val="105"/>
              </w:rPr>
              <w:t xml:space="preserve"> </w:t>
            </w:r>
            <w:r w:rsidRPr="000A2072">
              <w:rPr>
                <w:b/>
                <w:bCs/>
                <w:w w:val="105"/>
              </w:rPr>
              <w:t>Öğretimde</w:t>
            </w:r>
            <w:r w:rsidRPr="000A2072">
              <w:rPr>
                <w:b/>
                <w:bCs/>
                <w:spacing w:val="-1"/>
                <w:w w:val="105"/>
              </w:rPr>
              <w:t xml:space="preserve"> </w:t>
            </w:r>
            <w:r w:rsidRPr="000A2072">
              <w:rPr>
                <w:b/>
                <w:bCs/>
                <w:spacing w:val="-2"/>
                <w:w w:val="105"/>
              </w:rPr>
              <w:t>Kalite</w:t>
            </w:r>
          </w:p>
        </w:tc>
      </w:tr>
      <w:tr w:rsidR="002F43D5" w:rsidRPr="00FD3F63" w14:paraId="2716D45D" w14:textId="77777777" w:rsidTr="002F43D5">
        <w:trPr>
          <w:trHeight w:val="616"/>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1ABEDC51" w14:textId="03166754" w:rsidR="002F43D5" w:rsidRPr="000A2072" w:rsidRDefault="002F43D5" w:rsidP="00FB1E73">
            <w:pPr>
              <w:pStyle w:val="AralkYok"/>
              <w:rPr>
                <w:b/>
                <w:bCs/>
              </w:rPr>
            </w:pPr>
            <w:r w:rsidRPr="000A2072">
              <w:rPr>
                <w:b/>
                <w:bCs/>
              </w:rPr>
              <w:t>Okul/Kurum</w:t>
            </w:r>
            <w:r w:rsidRPr="000A2072">
              <w:rPr>
                <w:b/>
                <w:bCs/>
                <w:spacing w:val="36"/>
              </w:rPr>
              <w:t xml:space="preserve"> </w:t>
            </w:r>
            <w:r w:rsidRPr="000A2072">
              <w:rPr>
                <w:b/>
                <w:bCs/>
              </w:rPr>
              <w:t>Türü:</w:t>
            </w:r>
            <w:r w:rsidRPr="000A2072">
              <w:rPr>
                <w:b/>
                <w:bCs/>
                <w:spacing w:val="34"/>
              </w:rPr>
              <w:t xml:space="preserve"> </w:t>
            </w:r>
            <w:r w:rsidR="006256AD" w:rsidRPr="006256AD">
              <w:rPr>
                <w:rFonts w:eastAsiaTheme="minorHAnsi" w:cs="Times New Roman"/>
                <w:b/>
                <w:bCs/>
              </w:rPr>
              <w:t>Halk Eğitimi Merkezleri</w:t>
            </w:r>
          </w:p>
        </w:tc>
      </w:tr>
      <w:tr w:rsidR="002F43D5" w:rsidRPr="00FD3F63" w14:paraId="33186344" w14:textId="77777777" w:rsidTr="002F43D5">
        <w:trPr>
          <w:trHeight w:val="1120"/>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31DDAB75" w14:textId="77777777" w:rsidR="002F43D5" w:rsidRPr="000A2072" w:rsidRDefault="002F43D5" w:rsidP="00FB1E73">
            <w:pPr>
              <w:pStyle w:val="AralkYok"/>
              <w:rPr>
                <w:b/>
                <w:bCs/>
              </w:rPr>
            </w:pPr>
          </w:p>
          <w:p w14:paraId="20077FC6" w14:textId="77777777" w:rsidR="002F43D5" w:rsidRPr="000A2072" w:rsidRDefault="002F43D5" w:rsidP="00FB1E73">
            <w:pPr>
              <w:pStyle w:val="AralkYok"/>
              <w:rPr>
                <w:b/>
                <w:bCs/>
              </w:rPr>
            </w:pPr>
            <w:r w:rsidRPr="000A2072">
              <w:rPr>
                <w:b/>
                <w:bCs/>
                <w:spacing w:val="-4"/>
                <w:w w:val="105"/>
              </w:rPr>
              <w:t>Amaç</w:t>
            </w:r>
          </w:p>
        </w:tc>
        <w:tc>
          <w:tcPr>
            <w:tcW w:w="71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ABD815B" w14:textId="17998501" w:rsidR="002F43D5" w:rsidRPr="00416B29" w:rsidRDefault="003A3ADC" w:rsidP="00FB1E73">
            <w:pPr>
              <w:pStyle w:val="AralkYok"/>
              <w:rPr>
                <w:rFonts w:cs="Times New Roman"/>
                <w:sz w:val="20"/>
              </w:rPr>
            </w:pPr>
            <w:r w:rsidRPr="00416B29">
              <w:rPr>
                <w:rFonts w:eastAsiaTheme="minorHAnsi" w:cs="Times New Roman"/>
                <w:sz w:val="20"/>
                <w:szCs w:val="20"/>
              </w:rPr>
              <w:t>A2. Eğitim ve Öğretimde Niteliğin Artırılmasının Sağlanması</w:t>
            </w:r>
          </w:p>
        </w:tc>
      </w:tr>
      <w:tr w:rsidR="002F43D5" w:rsidRPr="00FD3F63" w14:paraId="58B7D670" w14:textId="77777777" w:rsidTr="002F43D5">
        <w:trPr>
          <w:trHeight w:val="622"/>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49A4EE0F" w14:textId="77777777" w:rsidR="002F43D5" w:rsidRPr="00416B29" w:rsidRDefault="002F43D5" w:rsidP="00FB1E73">
            <w:pPr>
              <w:pStyle w:val="AralkYok"/>
              <w:rPr>
                <w:rFonts w:cs="Times New Roman"/>
                <w:b/>
                <w:bCs/>
                <w:sz w:val="24"/>
              </w:rPr>
            </w:pPr>
            <w:r w:rsidRPr="00416B29">
              <w:rPr>
                <w:rFonts w:cs="Times New Roman"/>
                <w:b/>
                <w:bCs/>
                <w:spacing w:val="-2"/>
                <w:w w:val="110"/>
              </w:rPr>
              <w:t>Hedef</w:t>
            </w:r>
          </w:p>
        </w:tc>
        <w:tc>
          <w:tcPr>
            <w:tcW w:w="71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4DA4CB" w14:textId="65C1644D" w:rsidR="002F43D5" w:rsidRPr="00416B29" w:rsidRDefault="00B84824" w:rsidP="00416B29">
            <w:pPr>
              <w:widowControl/>
              <w:adjustRightInd w:val="0"/>
              <w:rPr>
                <w:sz w:val="20"/>
              </w:rPr>
            </w:pPr>
            <w:r w:rsidRPr="00416B29">
              <w:rPr>
                <w:rFonts w:eastAsiaTheme="minorHAnsi"/>
                <w:sz w:val="20"/>
                <w:szCs w:val="20"/>
              </w:rPr>
              <w:t>H2.2. Hayat Boyu öğrenmede mesleki beceri ve yetkinlikleri geliştirilecek ve katılımcılık</w:t>
            </w:r>
            <w:r w:rsidR="00416B29">
              <w:rPr>
                <w:rFonts w:eastAsiaTheme="minorHAnsi"/>
                <w:sz w:val="20"/>
                <w:szCs w:val="20"/>
              </w:rPr>
              <w:t xml:space="preserve"> </w:t>
            </w:r>
            <w:r w:rsidRPr="00416B29">
              <w:rPr>
                <w:rFonts w:eastAsiaTheme="minorHAnsi"/>
                <w:sz w:val="20"/>
                <w:szCs w:val="20"/>
              </w:rPr>
              <w:t>artırılacaktır.</w:t>
            </w:r>
          </w:p>
        </w:tc>
      </w:tr>
      <w:tr w:rsidR="002F43D5" w:rsidRPr="00FD3F63" w14:paraId="36F716F4" w14:textId="77777777" w:rsidTr="002F43D5">
        <w:trPr>
          <w:trHeight w:val="1667"/>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1FAA6699" w14:textId="77777777" w:rsidR="002F43D5" w:rsidRPr="000A2072" w:rsidRDefault="002F43D5" w:rsidP="00FB1E73">
            <w:pPr>
              <w:pStyle w:val="AralkYok"/>
              <w:rPr>
                <w:b/>
                <w:bCs/>
                <w:sz w:val="24"/>
              </w:rPr>
            </w:pPr>
          </w:p>
          <w:p w14:paraId="672EC23D" w14:textId="77777777" w:rsidR="002F43D5" w:rsidRPr="000A2072" w:rsidRDefault="002F43D5" w:rsidP="00FB1E73">
            <w:pPr>
              <w:pStyle w:val="AralkYok"/>
              <w:rPr>
                <w:b/>
                <w:bCs/>
              </w:rPr>
            </w:pPr>
          </w:p>
          <w:p w14:paraId="07DE8304" w14:textId="77777777" w:rsidR="002F43D5" w:rsidRPr="000A2072" w:rsidRDefault="002F43D5" w:rsidP="00FB1E73">
            <w:pPr>
              <w:pStyle w:val="AralkYok"/>
              <w:rPr>
                <w:b/>
                <w:bCs/>
              </w:rPr>
            </w:pPr>
            <w:r w:rsidRPr="000A2072">
              <w:rPr>
                <w:b/>
                <w:bCs/>
                <w:w w:val="105"/>
              </w:rPr>
              <w:t>Performans</w:t>
            </w:r>
            <w:r w:rsidRPr="000A2072">
              <w:rPr>
                <w:b/>
                <w:bCs/>
                <w:spacing w:val="-5"/>
                <w:w w:val="105"/>
              </w:rPr>
              <w:t xml:space="preserve"> </w:t>
            </w:r>
            <w:r w:rsidRPr="000A2072">
              <w:rPr>
                <w:b/>
                <w:bCs/>
                <w:spacing w:val="-2"/>
                <w:w w:val="105"/>
              </w:rPr>
              <w:t>Göstergeleri</w:t>
            </w:r>
          </w:p>
        </w:tc>
        <w:tc>
          <w:tcPr>
            <w:tcW w:w="71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A13A64" w14:textId="77777777" w:rsidR="00B84824" w:rsidRPr="00B84824" w:rsidRDefault="00B84824" w:rsidP="00B84824">
            <w:pPr>
              <w:pStyle w:val="AralkYok"/>
              <w:rPr>
                <w:w w:val="110"/>
                <w:sz w:val="20"/>
              </w:rPr>
            </w:pPr>
            <w:r w:rsidRPr="00B84824">
              <w:rPr>
                <w:w w:val="110"/>
                <w:sz w:val="20"/>
              </w:rPr>
              <w:t>PG2.</w:t>
            </w:r>
            <w:proofErr w:type="gramStart"/>
            <w:r w:rsidRPr="00B84824">
              <w:rPr>
                <w:w w:val="110"/>
                <w:sz w:val="20"/>
              </w:rPr>
              <w:t>2.1</w:t>
            </w:r>
            <w:proofErr w:type="gramEnd"/>
            <w:r w:rsidRPr="00B84824">
              <w:rPr>
                <w:w w:val="110"/>
                <w:sz w:val="20"/>
              </w:rPr>
              <w:t>. Buluş, patent, marka ve faydalı model başvuru sayısı</w:t>
            </w:r>
          </w:p>
          <w:p w14:paraId="4649F248" w14:textId="77777777" w:rsidR="00B84824" w:rsidRPr="00B84824" w:rsidRDefault="00B84824" w:rsidP="00B84824">
            <w:pPr>
              <w:pStyle w:val="AralkYok"/>
              <w:rPr>
                <w:w w:val="110"/>
                <w:sz w:val="20"/>
              </w:rPr>
            </w:pPr>
            <w:r w:rsidRPr="00B84824">
              <w:rPr>
                <w:w w:val="110"/>
                <w:sz w:val="20"/>
              </w:rPr>
              <w:t>PG2.</w:t>
            </w:r>
            <w:proofErr w:type="gramStart"/>
            <w:r w:rsidRPr="00B84824">
              <w:rPr>
                <w:w w:val="110"/>
                <w:sz w:val="20"/>
              </w:rPr>
              <w:t>2.2</w:t>
            </w:r>
            <w:proofErr w:type="gramEnd"/>
            <w:r w:rsidRPr="00B84824">
              <w:rPr>
                <w:w w:val="110"/>
                <w:sz w:val="20"/>
              </w:rPr>
              <w:t>. İş birliği yapılan kurum/kuruluş sayısı</w:t>
            </w:r>
          </w:p>
          <w:p w14:paraId="1DE099D6" w14:textId="77777777" w:rsidR="00B84824" w:rsidRPr="00B84824" w:rsidRDefault="00B84824" w:rsidP="00B84824">
            <w:pPr>
              <w:pStyle w:val="AralkYok"/>
              <w:rPr>
                <w:w w:val="110"/>
                <w:sz w:val="20"/>
              </w:rPr>
            </w:pPr>
            <w:r w:rsidRPr="00B84824">
              <w:rPr>
                <w:w w:val="110"/>
                <w:sz w:val="20"/>
              </w:rPr>
              <w:t>PG2.</w:t>
            </w:r>
            <w:proofErr w:type="gramStart"/>
            <w:r w:rsidRPr="00B84824">
              <w:rPr>
                <w:w w:val="110"/>
                <w:sz w:val="20"/>
              </w:rPr>
              <w:t>2.3</w:t>
            </w:r>
            <w:proofErr w:type="gramEnd"/>
            <w:r w:rsidRPr="00B84824">
              <w:rPr>
                <w:w w:val="110"/>
                <w:sz w:val="20"/>
              </w:rPr>
              <w:t>. Hibe almaya hak kazanan proje sayısı</w:t>
            </w:r>
          </w:p>
          <w:p w14:paraId="4C7A6CE0" w14:textId="77777777" w:rsidR="00B84824" w:rsidRPr="00B84824" w:rsidRDefault="00B84824" w:rsidP="00B84824">
            <w:pPr>
              <w:pStyle w:val="AralkYok"/>
              <w:rPr>
                <w:w w:val="110"/>
                <w:sz w:val="20"/>
              </w:rPr>
            </w:pPr>
            <w:r w:rsidRPr="00B84824">
              <w:rPr>
                <w:w w:val="110"/>
                <w:sz w:val="20"/>
              </w:rPr>
              <w:t>PG2.</w:t>
            </w:r>
            <w:proofErr w:type="gramStart"/>
            <w:r w:rsidRPr="00B84824">
              <w:rPr>
                <w:w w:val="110"/>
                <w:sz w:val="20"/>
              </w:rPr>
              <w:t>2.4</w:t>
            </w:r>
            <w:proofErr w:type="gramEnd"/>
            <w:r w:rsidRPr="00B84824">
              <w:rPr>
                <w:w w:val="110"/>
                <w:sz w:val="20"/>
              </w:rPr>
              <w:t>. Yaygın eğitim kurslarındaki kursiyerlerin memnuniyet oranı (%)</w:t>
            </w:r>
          </w:p>
          <w:p w14:paraId="29297841" w14:textId="0FAFA7D1" w:rsidR="002F43D5" w:rsidRPr="00FD3F63" w:rsidRDefault="00B84824" w:rsidP="00B84824">
            <w:pPr>
              <w:pStyle w:val="AralkYok"/>
              <w:rPr>
                <w:sz w:val="20"/>
              </w:rPr>
            </w:pPr>
            <w:r w:rsidRPr="00B84824">
              <w:rPr>
                <w:w w:val="110"/>
                <w:sz w:val="20"/>
              </w:rPr>
              <w:t>PG 2.2.5.Toplumsal sorunları çözmek amacıyla gerçekleştirilen projelerin sayısı</w:t>
            </w:r>
          </w:p>
        </w:tc>
      </w:tr>
      <w:tr w:rsidR="002F43D5" w:rsidRPr="00FD3F63" w14:paraId="0A7BD912" w14:textId="77777777" w:rsidTr="00B84824">
        <w:trPr>
          <w:trHeight w:val="4119"/>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4B8C30B4" w14:textId="77777777" w:rsidR="002F43D5" w:rsidRPr="000A2072" w:rsidRDefault="002F43D5" w:rsidP="00FB1E73">
            <w:pPr>
              <w:pStyle w:val="AralkYok"/>
              <w:rPr>
                <w:b/>
                <w:bCs/>
              </w:rPr>
            </w:pPr>
          </w:p>
          <w:p w14:paraId="01449CFE" w14:textId="77777777" w:rsidR="002F43D5" w:rsidRPr="000A2072" w:rsidRDefault="002F43D5" w:rsidP="00FB1E73">
            <w:pPr>
              <w:pStyle w:val="AralkYok"/>
              <w:rPr>
                <w:b/>
                <w:bCs/>
              </w:rPr>
            </w:pPr>
          </w:p>
          <w:p w14:paraId="40477811" w14:textId="77777777" w:rsidR="002F43D5" w:rsidRPr="000A2072" w:rsidRDefault="002F43D5" w:rsidP="00FB1E73">
            <w:pPr>
              <w:pStyle w:val="AralkYok"/>
              <w:rPr>
                <w:b/>
                <w:bCs/>
              </w:rPr>
            </w:pPr>
          </w:p>
          <w:p w14:paraId="10D5FC12" w14:textId="77777777" w:rsidR="002F43D5" w:rsidRPr="000A2072" w:rsidRDefault="002F43D5" w:rsidP="00FB1E73">
            <w:pPr>
              <w:pStyle w:val="AralkYok"/>
              <w:rPr>
                <w:b/>
                <w:bCs/>
              </w:rPr>
            </w:pPr>
            <w:r w:rsidRPr="000A2072">
              <w:rPr>
                <w:b/>
                <w:bCs/>
                <w:spacing w:val="-2"/>
                <w:w w:val="110"/>
              </w:rPr>
              <w:t>Stratejiler</w:t>
            </w:r>
          </w:p>
        </w:tc>
        <w:tc>
          <w:tcPr>
            <w:tcW w:w="71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33FFF3" w14:textId="77777777" w:rsidR="002F43D5" w:rsidRPr="00FD3F63" w:rsidRDefault="002F43D5" w:rsidP="00FB1E73">
            <w:pPr>
              <w:pStyle w:val="AralkYok"/>
              <w:rPr>
                <w:sz w:val="20"/>
              </w:rPr>
            </w:pPr>
          </w:p>
          <w:p w14:paraId="1D36F942" w14:textId="77777777" w:rsidR="00B84824" w:rsidRPr="00B84824" w:rsidRDefault="00B84824" w:rsidP="00B84824">
            <w:pPr>
              <w:pStyle w:val="AralkYok"/>
              <w:rPr>
                <w:w w:val="110"/>
                <w:sz w:val="20"/>
              </w:rPr>
            </w:pPr>
            <w:r w:rsidRPr="00B84824">
              <w:rPr>
                <w:w w:val="110"/>
                <w:sz w:val="20"/>
              </w:rPr>
              <w:t>S1. Kursiyerlerin alanlarında becerilerini geliştirmelerini, yeterliklerinin farkına varmalarını</w:t>
            </w:r>
          </w:p>
          <w:p w14:paraId="61052C5F" w14:textId="77777777" w:rsidR="00B84824" w:rsidRPr="00B84824" w:rsidRDefault="00B84824" w:rsidP="00B84824">
            <w:pPr>
              <w:pStyle w:val="AralkYok"/>
              <w:rPr>
                <w:w w:val="110"/>
                <w:sz w:val="20"/>
              </w:rPr>
            </w:pPr>
            <w:proofErr w:type="gramStart"/>
            <w:r w:rsidRPr="00B84824">
              <w:rPr>
                <w:w w:val="110"/>
                <w:sz w:val="20"/>
              </w:rPr>
              <w:t>sağlamak</w:t>
            </w:r>
            <w:proofErr w:type="gramEnd"/>
            <w:r w:rsidRPr="00B84824">
              <w:rPr>
                <w:w w:val="110"/>
                <w:sz w:val="20"/>
              </w:rPr>
              <w:t xml:space="preserve"> amacıyla fikri mülkiyet alanında çalışmalar geliştirilecektir.</w:t>
            </w:r>
          </w:p>
          <w:p w14:paraId="1E8418B9" w14:textId="77777777" w:rsidR="00B84824" w:rsidRPr="00B84824" w:rsidRDefault="00B84824" w:rsidP="00B84824">
            <w:pPr>
              <w:pStyle w:val="AralkYok"/>
              <w:rPr>
                <w:w w:val="110"/>
                <w:sz w:val="20"/>
              </w:rPr>
            </w:pPr>
            <w:r w:rsidRPr="00B84824">
              <w:rPr>
                <w:w w:val="110"/>
                <w:sz w:val="20"/>
              </w:rPr>
              <w:t>S2. Yaygın eğitim kurslarına dair kursiyer memnuniyet oranını ölçülecektir.</w:t>
            </w:r>
          </w:p>
          <w:p w14:paraId="4CB52D60" w14:textId="77777777" w:rsidR="00B84824" w:rsidRPr="00B84824" w:rsidRDefault="00B84824" w:rsidP="00B84824">
            <w:pPr>
              <w:pStyle w:val="AralkYok"/>
              <w:rPr>
                <w:w w:val="110"/>
                <w:sz w:val="20"/>
              </w:rPr>
            </w:pPr>
            <w:r w:rsidRPr="00B84824">
              <w:rPr>
                <w:w w:val="110"/>
                <w:sz w:val="20"/>
              </w:rPr>
              <w:t>S3. Halk eğitimi merkezi yöneticilerinin sektörle iletişim ve iş birliği becerileri</w:t>
            </w:r>
          </w:p>
          <w:p w14:paraId="5D9A903E" w14:textId="77777777" w:rsidR="00B84824" w:rsidRPr="00B84824" w:rsidRDefault="00B84824" w:rsidP="00B84824">
            <w:pPr>
              <w:pStyle w:val="AralkYok"/>
              <w:rPr>
                <w:w w:val="110"/>
                <w:sz w:val="20"/>
              </w:rPr>
            </w:pPr>
            <w:proofErr w:type="gramStart"/>
            <w:r w:rsidRPr="00B84824">
              <w:rPr>
                <w:w w:val="110"/>
                <w:sz w:val="20"/>
              </w:rPr>
              <w:t>güçlendirilecektir</w:t>
            </w:r>
            <w:proofErr w:type="gramEnd"/>
            <w:r w:rsidRPr="00B84824">
              <w:rPr>
                <w:w w:val="110"/>
                <w:sz w:val="20"/>
              </w:rPr>
              <w:t>.</w:t>
            </w:r>
          </w:p>
          <w:p w14:paraId="0D9C8899" w14:textId="77777777" w:rsidR="00B84824" w:rsidRPr="00B84824" w:rsidRDefault="00B84824" w:rsidP="00B84824">
            <w:pPr>
              <w:pStyle w:val="AralkYok"/>
              <w:rPr>
                <w:w w:val="110"/>
                <w:sz w:val="20"/>
              </w:rPr>
            </w:pPr>
            <w:r w:rsidRPr="00B84824">
              <w:rPr>
                <w:w w:val="110"/>
                <w:sz w:val="20"/>
              </w:rPr>
              <w:t>S4. Proje ve iş birlikleri ile sosyal paydaşlarla etkileşime yönelik çalışmalar yürütülecektir.</w:t>
            </w:r>
          </w:p>
          <w:p w14:paraId="783B415F" w14:textId="043DF628" w:rsidR="00B84824" w:rsidRPr="00B84824" w:rsidRDefault="00B84824" w:rsidP="00B84824">
            <w:pPr>
              <w:pStyle w:val="AralkYok"/>
              <w:rPr>
                <w:w w:val="110"/>
                <w:sz w:val="20"/>
              </w:rPr>
            </w:pPr>
            <w:r w:rsidRPr="00B84824">
              <w:rPr>
                <w:w w:val="110"/>
                <w:sz w:val="20"/>
              </w:rPr>
              <w:t>S5 Bölgede bulunan alışveriş merkezi, cezaevi, huzu</w:t>
            </w:r>
            <w:r>
              <w:rPr>
                <w:w w:val="110"/>
                <w:sz w:val="20"/>
              </w:rPr>
              <w:t xml:space="preserve">revi, kadın sığınma evleri gibi </w:t>
            </w:r>
            <w:r w:rsidRPr="00B84824">
              <w:rPr>
                <w:w w:val="110"/>
                <w:sz w:val="20"/>
              </w:rPr>
              <w:t>vatandaşların toplu olarak bulunduğu yerlerde faaliyetler düzenlenecektir.</w:t>
            </w:r>
          </w:p>
          <w:p w14:paraId="1FA3DF68" w14:textId="4534654F" w:rsidR="00B84824" w:rsidRPr="00B84824" w:rsidRDefault="00B84824" w:rsidP="00B84824">
            <w:pPr>
              <w:pStyle w:val="AralkYok"/>
              <w:rPr>
                <w:w w:val="110"/>
                <w:sz w:val="20"/>
              </w:rPr>
            </w:pPr>
            <w:r w:rsidRPr="00B84824">
              <w:rPr>
                <w:w w:val="110"/>
                <w:sz w:val="20"/>
              </w:rPr>
              <w:t>S6 Toplumsal sorunları çözmek amacıyla projeler geliştirilec</w:t>
            </w:r>
            <w:r>
              <w:rPr>
                <w:w w:val="110"/>
                <w:sz w:val="20"/>
              </w:rPr>
              <w:t xml:space="preserve">ek ve yerelde sosyal taraflarla </w:t>
            </w:r>
            <w:r w:rsidRPr="00B84824">
              <w:rPr>
                <w:w w:val="110"/>
                <w:sz w:val="20"/>
              </w:rPr>
              <w:t>bir araya gelinecektir.</w:t>
            </w:r>
          </w:p>
          <w:p w14:paraId="607BDA8A" w14:textId="0E383F8F" w:rsidR="002F43D5" w:rsidRPr="00B84824" w:rsidRDefault="00B84824" w:rsidP="00B84824">
            <w:pPr>
              <w:pStyle w:val="AralkYok"/>
              <w:rPr>
                <w:w w:val="110"/>
                <w:sz w:val="20"/>
              </w:rPr>
            </w:pPr>
            <w:r w:rsidRPr="00B84824">
              <w:rPr>
                <w:w w:val="110"/>
                <w:sz w:val="20"/>
              </w:rPr>
              <w:t xml:space="preserve">S7. Kursiyerlerin kültür ve sanat festivalleri gibi etkinliklere </w:t>
            </w:r>
            <w:r>
              <w:rPr>
                <w:w w:val="110"/>
                <w:sz w:val="20"/>
              </w:rPr>
              <w:t xml:space="preserve">katılımları ile öğrendikleri el </w:t>
            </w:r>
            <w:r w:rsidRPr="00B84824">
              <w:rPr>
                <w:w w:val="110"/>
                <w:sz w:val="20"/>
              </w:rPr>
              <w:t>sanatları ürünlerini pazarlamaları ve girişimcilik becerilerini kullanmaları teşvik edilecektir.</w:t>
            </w:r>
          </w:p>
        </w:tc>
      </w:tr>
    </w:tbl>
    <w:p w14:paraId="67D6218F" w14:textId="77777777" w:rsidR="00C52624" w:rsidRDefault="00C52624" w:rsidP="00C52624">
      <w:pPr>
        <w:pStyle w:val="Default"/>
        <w:jc w:val="both"/>
        <w:rPr>
          <w:rFonts w:ascii="Times New Roman" w:hAnsi="Times New Roman" w:cs="Times New Roman"/>
        </w:rPr>
      </w:pPr>
    </w:p>
    <w:p w14:paraId="3C471797" w14:textId="10765EB8" w:rsidR="002F43D5" w:rsidRDefault="00C52624" w:rsidP="00C52624">
      <w:pPr>
        <w:pStyle w:val="Default"/>
        <w:jc w:val="both"/>
        <w:rPr>
          <w:rFonts w:ascii="Times New Roman" w:hAnsi="Times New Roman" w:cs="Times New Roman"/>
        </w:rPr>
      </w:pPr>
      <w:r w:rsidRPr="006256AD">
        <w:rPr>
          <w:rFonts w:ascii="Times New Roman" w:hAnsi="Times New Roman" w:cs="Times New Roman"/>
          <w:b/>
          <w:bCs/>
          <w:w w:val="105"/>
        </w:rPr>
        <w:t>TEMA 2:</w:t>
      </w:r>
      <w:r>
        <w:rPr>
          <w:rFonts w:ascii="Times New Roman" w:hAnsi="Times New Roman" w:cs="Times New Roman"/>
          <w:b/>
          <w:bCs/>
          <w:w w:val="105"/>
        </w:rPr>
        <w:t xml:space="preserve"> </w:t>
      </w:r>
      <w:r w:rsidRPr="00C52624">
        <w:rPr>
          <w:rFonts w:ascii="Times New Roman" w:hAnsi="Times New Roman" w:cs="Times New Roman"/>
          <w:b/>
          <w:bCs/>
          <w:w w:val="105"/>
        </w:rPr>
        <w:t>Kurumsal</w:t>
      </w:r>
      <w:r w:rsidRPr="00C52624">
        <w:rPr>
          <w:rFonts w:ascii="Times New Roman" w:hAnsi="Times New Roman" w:cs="Times New Roman"/>
          <w:b/>
          <w:bCs/>
          <w:spacing w:val="-13"/>
          <w:w w:val="105"/>
        </w:rPr>
        <w:t xml:space="preserve"> </w:t>
      </w:r>
      <w:r w:rsidRPr="00C52624">
        <w:rPr>
          <w:rFonts w:ascii="Times New Roman" w:hAnsi="Times New Roman" w:cs="Times New Roman"/>
          <w:b/>
          <w:bCs/>
          <w:spacing w:val="-2"/>
          <w:w w:val="105"/>
        </w:rPr>
        <w:t>Kapasite</w:t>
      </w:r>
    </w:p>
    <w:p w14:paraId="3EA18321" w14:textId="77777777" w:rsidR="002F43D5" w:rsidRDefault="002F43D5" w:rsidP="002F43D5">
      <w:pPr>
        <w:pStyle w:val="Default"/>
        <w:jc w:val="both"/>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7158"/>
      </w:tblGrid>
      <w:tr w:rsidR="002F43D5" w:rsidRPr="00FD3F63" w14:paraId="408F9BAB" w14:textId="77777777" w:rsidTr="002F43D5">
        <w:trPr>
          <w:trHeight w:val="615"/>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42C5FD34" w14:textId="77777777" w:rsidR="002F43D5" w:rsidRPr="000A2072" w:rsidRDefault="002F43D5" w:rsidP="00FB1E73">
            <w:pPr>
              <w:pStyle w:val="AralkYok"/>
              <w:rPr>
                <w:b/>
                <w:bCs/>
              </w:rPr>
            </w:pPr>
            <w:r w:rsidRPr="000A2072">
              <w:rPr>
                <w:b/>
                <w:bCs/>
                <w:w w:val="105"/>
              </w:rPr>
              <w:t>TEMA:</w:t>
            </w:r>
            <w:r w:rsidRPr="000A2072">
              <w:rPr>
                <w:b/>
                <w:bCs/>
                <w:spacing w:val="-13"/>
                <w:w w:val="105"/>
              </w:rPr>
              <w:t xml:space="preserve"> </w:t>
            </w:r>
            <w:r w:rsidRPr="000A2072">
              <w:rPr>
                <w:b/>
                <w:bCs/>
                <w:w w:val="105"/>
              </w:rPr>
              <w:t>Kurumsal</w:t>
            </w:r>
            <w:r w:rsidRPr="000A2072">
              <w:rPr>
                <w:b/>
                <w:bCs/>
                <w:spacing w:val="-13"/>
                <w:w w:val="105"/>
              </w:rPr>
              <w:t xml:space="preserve"> </w:t>
            </w:r>
            <w:r w:rsidRPr="000A2072">
              <w:rPr>
                <w:b/>
                <w:bCs/>
                <w:spacing w:val="-2"/>
                <w:w w:val="105"/>
              </w:rPr>
              <w:t>Kapasite</w:t>
            </w:r>
          </w:p>
        </w:tc>
      </w:tr>
      <w:tr w:rsidR="002F43D5" w:rsidRPr="00FD3F63" w14:paraId="06DBD35D" w14:textId="77777777" w:rsidTr="002F43D5">
        <w:trPr>
          <w:trHeight w:val="616"/>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hideMark/>
          </w:tcPr>
          <w:p w14:paraId="6053B88D" w14:textId="06C15ED7" w:rsidR="002F43D5" w:rsidRPr="000A2072" w:rsidRDefault="002F43D5" w:rsidP="00FB1E73">
            <w:pPr>
              <w:pStyle w:val="AralkYok"/>
              <w:rPr>
                <w:b/>
                <w:bCs/>
              </w:rPr>
            </w:pPr>
            <w:r w:rsidRPr="000A2072">
              <w:rPr>
                <w:b/>
                <w:bCs/>
              </w:rPr>
              <w:t>Okul/Kurum</w:t>
            </w:r>
            <w:r w:rsidRPr="000A2072">
              <w:rPr>
                <w:b/>
                <w:bCs/>
                <w:spacing w:val="36"/>
              </w:rPr>
              <w:t xml:space="preserve"> </w:t>
            </w:r>
            <w:r w:rsidRPr="000A2072">
              <w:rPr>
                <w:b/>
                <w:bCs/>
              </w:rPr>
              <w:t>Türü:</w:t>
            </w:r>
            <w:r w:rsidRPr="000A2072">
              <w:rPr>
                <w:b/>
                <w:bCs/>
                <w:spacing w:val="34"/>
              </w:rPr>
              <w:t xml:space="preserve"> </w:t>
            </w:r>
            <w:r w:rsidR="00B84824" w:rsidRPr="00B84824">
              <w:rPr>
                <w:rFonts w:eastAsiaTheme="minorHAnsi" w:cs="Times New Roman"/>
                <w:b/>
                <w:bCs/>
              </w:rPr>
              <w:t>Halk Eğitimi Merkezleri</w:t>
            </w:r>
          </w:p>
        </w:tc>
      </w:tr>
      <w:tr w:rsidR="002F43D5" w:rsidRPr="00FD3F63" w14:paraId="4C572684" w14:textId="77777777" w:rsidTr="002F43D5">
        <w:trPr>
          <w:trHeight w:val="1121"/>
          <w:jc w:val="center"/>
        </w:trPr>
        <w:tc>
          <w:tcPr>
            <w:tcW w:w="3061"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3A485DF8" w14:textId="77777777" w:rsidR="002F43D5" w:rsidRPr="000A2072" w:rsidRDefault="002F43D5" w:rsidP="00FB1E73">
            <w:pPr>
              <w:pStyle w:val="AralkYok"/>
              <w:rPr>
                <w:b/>
                <w:bCs/>
              </w:rPr>
            </w:pPr>
          </w:p>
          <w:p w14:paraId="0549BC01" w14:textId="77777777" w:rsidR="002F43D5" w:rsidRPr="000A2072" w:rsidRDefault="002F43D5" w:rsidP="00FB1E73">
            <w:pPr>
              <w:pStyle w:val="AralkYok"/>
              <w:rPr>
                <w:b/>
                <w:bCs/>
              </w:rPr>
            </w:pPr>
            <w:r w:rsidRPr="000A2072">
              <w:rPr>
                <w:b/>
                <w:bCs/>
                <w:spacing w:val="-4"/>
                <w:w w:val="105"/>
              </w:rPr>
              <w:t>Amaç</w:t>
            </w:r>
          </w:p>
        </w:tc>
        <w:tc>
          <w:tcPr>
            <w:tcW w:w="71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BE1BB8" w14:textId="77777777" w:rsidR="002F43D5" w:rsidRPr="00416B29" w:rsidRDefault="002F43D5" w:rsidP="00FB1E73">
            <w:pPr>
              <w:pStyle w:val="AralkYok"/>
              <w:rPr>
                <w:rFonts w:cs="Times New Roman"/>
                <w:sz w:val="20"/>
              </w:rPr>
            </w:pPr>
          </w:p>
          <w:p w14:paraId="303A6C3D" w14:textId="1A2D8D5B" w:rsidR="002F43D5" w:rsidRPr="00B84824" w:rsidRDefault="00B84824" w:rsidP="00B84824">
            <w:pPr>
              <w:pStyle w:val="AralkYok"/>
              <w:rPr>
                <w:w w:val="115"/>
                <w:sz w:val="20"/>
              </w:rPr>
            </w:pPr>
            <w:r w:rsidRPr="00416B29">
              <w:rPr>
                <w:w w:val="110"/>
                <w:sz w:val="20"/>
              </w:rPr>
              <w:t>A3. Kurumun amaçlarına ulaşmasını sağlayacak kurumsal imkân ve yetkinlikler verimli ve sürdürülebilir bir şekilde geliştirilecektir.</w:t>
            </w:r>
          </w:p>
        </w:tc>
      </w:tr>
      <w:tr w:rsidR="002F43D5" w:rsidRPr="00FD3F63" w14:paraId="1085ECC3" w14:textId="77777777" w:rsidTr="002F43D5">
        <w:trPr>
          <w:trHeight w:val="930"/>
          <w:jc w:val="center"/>
        </w:trPr>
        <w:tc>
          <w:tcPr>
            <w:tcW w:w="3061"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466D854C" w14:textId="77777777" w:rsidR="002F43D5" w:rsidRPr="000A2072" w:rsidRDefault="002F43D5" w:rsidP="00FB1E73">
            <w:pPr>
              <w:pStyle w:val="AralkYok"/>
              <w:rPr>
                <w:b/>
                <w:bCs/>
                <w:sz w:val="24"/>
              </w:rPr>
            </w:pPr>
          </w:p>
          <w:p w14:paraId="729F8B4C" w14:textId="77777777" w:rsidR="002F43D5" w:rsidRPr="000A2072" w:rsidRDefault="002F43D5" w:rsidP="00FB1E73">
            <w:pPr>
              <w:pStyle w:val="AralkYok"/>
              <w:rPr>
                <w:b/>
                <w:bCs/>
              </w:rPr>
            </w:pPr>
            <w:r w:rsidRPr="000A2072">
              <w:rPr>
                <w:b/>
                <w:bCs/>
                <w:spacing w:val="-2"/>
                <w:w w:val="110"/>
              </w:rPr>
              <w:t>Hedef</w:t>
            </w:r>
          </w:p>
        </w:tc>
        <w:tc>
          <w:tcPr>
            <w:tcW w:w="71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AFE8E1" w14:textId="43D7CC8C" w:rsidR="002F43D5" w:rsidRPr="00FD3F63" w:rsidRDefault="00B84824" w:rsidP="00416B29">
            <w:pPr>
              <w:pStyle w:val="AralkYok"/>
              <w:rPr>
                <w:sz w:val="20"/>
              </w:rPr>
            </w:pPr>
            <w:r w:rsidRPr="00416B29">
              <w:rPr>
                <w:w w:val="110"/>
                <w:sz w:val="20"/>
              </w:rPr>
              <w:t>H3.1. Kurumun fiziki mekânlarının ihtiyaç ve hedefleri doğrultusunda iyileştirilmesi</w:t>
            </w:r>
            <w:r w:rsidR="00416B29">
              <w:rPr>
                <w:w w:val="110"/>
                <w:sz w:val="20"/>
              </w:rPr>
              <w:t xml:space="preserve"> s</w:t>
            </w:r>
            <w:r w:rsidRPr="00416B29">
              <w:rPr>
                <w:w w:val="110"/>
                <w:sz w:val="20"/>
              </w:rPr>
              <w:t>ağlanacaktır.</w:t>
            </w:r>
          </w:p>
        </w:tc>
      </w:tr>
      <w:tr w:rsidR="002F43D5" w:rsidRPr="00FD3F63" w14:paraId="675092A0" w14:textId="77777777" w:rsidTr="002F43D5">
        <w:trPr>
          <w:trHeight w:val="1105"/>
          <w:jc w:val="center"/>
        </w:trPr>
        <w:tc>
          <w:tcPr>
            <w:tcW w:w="3061"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7CD8B367" w14:textId="77777777" w:rsidR="002F43D5" w:rsidRPr="000A2072" w:rsidRDefault="002F43D5" w:rsidP="00FB1E73">
            <w:pPr>
              <w:pStyle w:val="AralkYok"/>
              <w:rPr>
                <w:b/>
                <w:bCs/>
                <w:sz w:val="24"/>
              </w:rPr>
            </w:pPr>
          </w:p>
          <w:p w14:paraId="206769F6" w14:textId="77777777" w:rsidR="002F43D5" w:rsidRPr="000A2072" w:rsidRDefault="002F43D5" w:rsidP="00FB1E73">
            <w:pPr>
              <w:pStyle w:val="AralkYok"/>
              <w:rPr>
                <w:b/>
                <w:bCs/>
              </w:rPr>
            </w:pPr>
            <w:r w:rsidRPr="000A2072">
              <w:rPr>
                <w:b/>
                <w:bCs/>
                <w:w w:val="105"/>
              </w:rPr>
              <w:t>Performans</w:t>
            </w:r>
            <w:r w:rsidRPr="000A2072">
              <w:rPr>
                <w:b/>
                <w:bCs/>
                <w:spacing w:val="-5"/>
                <w:w w:val="105"/>
              </w:rPr>
              <w:t xml:space="preserve"> </w:t>
            </w:r>
            <w:r w:rsidRPr="000A2072">
              <w:rPr>
                <w:b/>
                <w:bCs/>
                <w:spacing w:val="-2"/>
                <w:w w:val="105"/>
              </w:rPr>
              <w:t>Göstergeleri</w:t>
            </w:r>
          </w:p>
        </w:tc>
        <w:tc>
          <w:tcPr>
            <w:tcW w:w="71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592585" w14:textId="3ECC320E" w:rsidR="00B84824" w:rsidRPr="00416B29" w:rsidRDefault="00B84824" w:rsidP="00B84824">
            <w:pPr>
              <w:pStyle w:val="AralkYok"/>
              <w:rPr>
                <w:w w:val="110"/>
                <w:sz w:val="20"/>
              </w:rPr>
            </w:pPr>
            <w:r w:rsidRPr="00416B29">
              <w:rPr>
                <w:w w:val="110"/>
                <w:sz w:val="20"/>
              </w:rPr>
              <w:t>PG3.</w:t>
            </w:r>
            <w:proofErr w:type="gramStart"/>
            <w:r w:rsidRPr="00416B29">
              <w:rPr>
                <w:w w:val="110"/>
                <w:sz w:val="20"/>
              </w:rPr>
              <w:t>1.1</w:t>
            </w:r>
            <w:proofErr w:type="gramEnd"/>
            <w:r w:rsidRPr="00416B29">
              <w:rPr>
                <w:w w:val="110"/>
                <w:sz w:val="20"/>
              </w:rPr>
              <w:t>. Şartları iyileştirilen bina bölümü (derslik, öğretmenler odası, idari bölüm, kuru</w:t>
            </w:r>
            <w:r w:rsidR="003A7D24" w:rsidRPr="00416B29">
              <w:rPr>
                <w:w w:val="110"/>
                <w:sz w:val="20"/>
              </w:rPr>
              <w:t xml:space="preserve">m </w:t>
            </w:r>
            <w:r w:rsidRPr="00416B29">
              <w:rPr>
                <w:w w:val="110"/>
                <w:sz w:val="20"/>
              </w:rPr>
              <w:t>bahçesi vb.) sayısı</w:t>
            </w:r>
          </w:p>
          <w:p w14:paraId="67648965" w14:textId="12699EE1" w:rsidR="00B84824" w:rsidRPr="00416B29" w:rsidRDefault="00B84824" w:rsidP="00B84824">
            <w:pPr>
              <w:pStyle w:val="AralkYok"/>
              <w:rPr>
                <w:w w:val="110"/>
                <w:sz w:val="20"/>
              </w:rPr>
            </w:pPr>
            <w:r w:rsidRPr="00416B29">
              <w:rPr>
                <w:w w:val="110"/>
                <w:sz w:val="20"/>
              </w:rPr>
              <w:t>PG3.</w:t>
            </w:r>
            <w:proofErr w:type="gramStart"/>
            <w:r w:rsidRPr="00416B29">
              <w:rPr>
                <w:w w:val="110"/>
                <w:sz w:val="20"/>
              </w:rPr>
              <w:t>1.2</w:t>
            </w:r>
            <w:proofErr w:type="gramEnd"/>
            <w:r w:rsidRPr="00416B29">
              <w:rPr>
                <w:w w:val="110"/>
                <w:sz w:val="20"/>
              </w:rPr>
              <w:t>. Açılan sosyal alan (spor salonu, kütüphane, çok amaçlı</w:t>
            </w:r>
            <w:r w:rsidR="003A7D24" w:rsidRPr="00416B29">
              <w:rPr>
                <w:w w:val="110"/>
                <w:sz w:val="20"/>
              </w:rPr>
              <w:t xml:space="preserve"> salon, atölye, bilişim sınıfı, </w:t>
            </w:r>
            <w:r w:rsidRPr="00416B29">
              <w:rPr>
                <w:w w:val="110"/>
                <w:sz w:val="20"/>
              </w:rPr>
              <w:t>çocuk oyun ve bakım odası vb.) sayısı</w:t>
            </w:r>
          </w:p>
          <w:p w14:paraId="3EE9F4FA" w14:textId="794605C6" w:rsidR="00B84824" w:rsidRPr="00416B29" w:rsidRDefault="00B84824" w:rsidP="00B84824">
            <w:pPr>
              <w:pStyle w:val="AralkYok"/>
              <w:rPr>
                <w:w w:val="110"/>
                <w:sz w:val="20"/>
              </w:rPr>
            </w:pPr>
            <w:r w:rsidRPr="00416B29">
              <w:rPr>
                <w:w w:val="110"/>
                <w:sz w:val="20"/>
              </w:rPr>
              <w:t>PG3.</w:t>
            </w:r>
            <w:proofErr w:type="gramStart"/>
            <w:r w:rsidRPr="00416B29">
              <w:rPr>
                <w:w w:val="110"/>
                <w:sz w:val="20"/>
              </w:rPr>
              <w:t>1.3</w:t>
            </w:r>
            <w:proofErr w:type="gramEnd"/>
            <w:r w:rsidRPr="00416B29">
              <w:rPr>
                <w:w w:val="110"/>
                <w:sz w:val="20"/>
              </w:rPr>
              <w:t>. Kurslara yönelik olarak yapılan donatım malzemesi (bi</w:t>
            </w:r>
            <w:r w:rsidR="003A7D24" w:rsidRPr="00416B29">
              <w:rPr>
                <w:w w:val="110"/>
                <w:sz w:val="20"/>
              </w:rPr>
              <w:t xml:space="preserve">lgisayar, yazıcı, </w:t>
            </w:r>
            <w:r w:rsidR="003A7D24" w:rsidRPr="00416B29">
              <w:rPr>
                <w:w w:val="110"/>
                <w:sz w:val="20"/>
              </w:rPr>
              <w:lastRenderedPageBreak/>
              <w:t xml:space="preserve">akıllı tahta, </w:t>
            </w:r>
            <w:r w:rsidRPr="00416B29">
              <w:rPr>
                <w:w w:val="110"/>
                <w:sz w:val="20"/>
              </w:rPr>
              <w:t>tezgâh vb.) temini</w:t>
            </w:r>
          </w:p>
          <w:p w14:paraId="3067F0B0" w14:textId="77777777" w:rsidR="00B84824" w:rsidRPr="00416B29" w:rsidRDefault="00B84824" w:rsidP="00B84824">
            <w:pPr>
              <w:pStyle w:val="AralkYok"/>
              <w:rPr>
                <w:w w:val="110"/>
                <w:sz w:val="20"/>
              </w:rPr>
            </w:pPr>
            <w:r w:rsidRPr="00416B29">
              <w:rPr>
                <w:w w:val="110"/>
                <w:sz w:val="20"/>
              </w:rPr>
              <w:t>PG3.</w:t>
            </w:r>
            <w:proofErr w:type="gramStart"/>
            <w:r w:rsidRPr="00416B29">
              <w:rPr>
                <w:w w:val="110"/>
                <w:sz w:val="20"/>
              </w:rPr>
              <w:t>1.4</w:t>
            </w:r>
            <w:proofErr w:type="gramEnd"/>
            <w:r w:rsidRPr="00416B29">
              <w:rPr>
                <w:w w:val="110"/>
                <w:sz w:val="20"/>
              </w:rPr>
              <w:t>. Fiziksel mekânların temizlik ve hijyenine ilişkin memnuniyet oranı (%)</w:t>
            </w:r>
          </w:p>
          <w:p w14:paraId="3517A638" w14:textId="1E896FEC" w:rsidR="002F43D5" w:rsidRPr="00FD3F63" w:rsidRDefault="00B84824" w:rsidP="00B84824">
            <w:pPr>
              <w:pStyle w:val="AralkYok"/>
              <w:rPr>
                <w:sz w:val="20"/>
              </w:rPr>
            </w:pPr>
            <w:r w:rsidRPr="00416B29">
              <w:rPr>
                <w:w w:val="110"/>
                <w:sz w:val="20"/>
              </w:rPr>
              <w:t>PG3.</w:t>
            </w:r>
            <w:proofErr w:type="gramStart"/>
            <w:r w:rsidRPr="00416B29">
              <w:rPr>
                <w:w w:val="110"/>
                <w:sz w:val="20"/>
              </w:rPr>
              <w:t>1.5</w:t>
            </w:r>
            <w:proofErr w:type="gramEnd"/>
            <w:r w:rsidRPr="00416B29">
              <w:rPr>
                <w:w w:val="110"/>
                <w:sz w:val="20"/>
              </w:rPr>
              <w:t>. Altyapı ve donatım eksikliği bulunan fiziksel birim sayısı</w:t>
            </w:r>
          </w:p>
        </w:tc>
      </w:tr>
      <w:tr w:rsidR="002F43D5" w:rsidRPr="00FD3F63" w14:paraId="0B2AE60F" w14:textId="77777777" w:rsidTr="002F43D5">
        <w:trPr>
          <w:trHeight w:val="1547"/>
          <w:jc w:val="center"/>
        </w:trPr>
        <w:tc>
          <w:tcPr>
            <w:tcW w:w="3061"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1915EDA0" w14:textId="77777777" w:rsidR="002F43D5" w:rsidRPr="000A2072" w:rsidRDefault="002F43D5" w:rsidP="00FB1E73">
            <w:pPr>
              <w:pStyle w:val="AralkYok"/>
              <w:rPr>
                <w:b/>
                <w:bCs/>
                <w:sz w:val="24"/>
              </w:rPr>
            </w:pPr>
          </w:p>
          <w:p w14:paraId="7949E35F" w14:textId="77777777" w:rsidR="002F43D5" w:rsidRPr="000A2072" w:rsidRDefault="002F43D5" w:rsidP="00FB1E73">
            <w:pPr>
              <w:pStyle w:val="AralkYok"/>
              <w:rPr>
                <w:b/>
                <w:bCs/>
              </w:rPr>
            </w:pPr>
          </w:p>
          <w:p w14:paraId="22A4A1F5" w14:textId="77777777" w:rsidR="002F43D5" w:rsidRPr="000A2072" w:rsidRDefault="002F43D5" w:rsidP="00FB1E73">
            <w:pPr>
              <w:pStyle w:val="AralkYok"/>
              <w:rPr>
                <w:b/>
                <w:bCs/>
              </w:rPr>
            </w:pPr>
            <w:r w:rsidRPr="000A2072">
              <w:rPr>
                <w:b/>
                <w:bCs/>
                <w:spacing w:val="-2"/>
                <w:w w:val="110"/>
              </w:rPr>
              <w:t>Stratejiler</w:t>
            </w:r>
          </w:p>
        </w:tc>
        <w:tc>
          <w:tcPr>
            <w:tcW w:w="71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95E2E5" w14:textId="77777777" w:rsidR="00B84824" w:rsidRPr="00B84824" w:rsidRDefault="00B84824" w:rsidP="00B84824">
            <w:pPr>
              <w:pStyle w:val="AralkYok"/>
              <w:rPr>
                <w:w w:val="110"/>
                <w:sz w:val="20"/>
              </w:rPr>
            </w:pPr>
            <w:r w:rsidRPr="00B84824">
              <w:rPr>
                <w:w w:val="110"/>
                <w:sz w:val="20"/>
              </w:rPr>
              <w:t>S1. Başta kendi binaları olmak üzere vatandaşlara hizmet sunulan mekânların bölümleri</w:t>
            </w:r>
          </w:p>
          <w:p w14:paraId="4E2E4EC5" w14:textId="77777777" w:rsidR="00B84824" w:rsidRPr="00B84824" w:rsidRDefault="00B84824" w:rsidP="00B84824">
            <w:pPr>
              <w:pStyle w:val="AralkYok"/>
              <w:rPr>
                <w:w w:val="110"/>
                <w:sz w:val="20"/>
              </w:rPr>
            </w:pPr>
            <w:r w:rsidRPr="00B84824">
              <w:rPr>
                <w:w w:val="110"/>
                <w:sz w:val="20"/>
              </w:rPr>
              <w:t>(derslik, öğretmenler odası, idari bölüm, kurum bahçesi, sergi salonu vb.) güçlendirilecektir.</w:t>
            </w:r>
          </w:p>
          <w:p w14:paraId="6190C4C4" w14:textId="77777777" w:rsidR="00B84824" w:rsidRPr="00B84824" w:rsidRDefault="00B84824" w:rsidP="00B84824">
            <w:pPr>
              <w:pStyle w:val="AralkYok"/>
              <w:rPr>
                <w:w w:val="110"/>
                <w:sz w:val="20"/>
              </w:rPr>
            </w:pPr>
            <w:r w:rsidRPr="00B84824">
              <w:rPr>
                <w:w w:val="110"/>
                <w:sz w:val="20"/>
              </w:rPr>
              <w:t>S2. Kurum personelinin kurumsal aidiyetini artırmak ve vatandaşlar için kurumları daha</w:t>
            </w:r>
          </w:p>
          <w:p w14:paraId="09D96DF2" w14:textId="77777777" w:rsidR="00B84824" w:rsidRPr="00B84824" w:rsidRDefault="00B84824" w:rsidP="00B84824">
            <w:pPr>
              <w:pStyle w:val="AralkYok"/>
              <w:rPr>
                <w:w w:val="110"/>
                <w:sz w:val="20"/>
              </w:rPr>
            </w:pPr>
            <w:proofErr w:type="gramStart"/>
            <w:r w:rsidRPr="00B84824">
              <w:rPr>
                <w:w w:val="110"/>
                <w:sz w:val="20"/>
              </w:rPr>
              <w:t>cazip</w:t>
            </w:r>
            <w:proofErr w:type="gramEnd"/>
            <w:r w:rsidRPr="00B84824">
              <w:rPr>
                <w:w w:val="110"/>
                <w:sz w:val="20"/>
              </w:rPr>
              <w:t xml:space="preserve"> hale getirmek için uygun koşullarda sosyal alanlar (kütüphane, çok amaçlı salon,</w:t>
            </w:r>
          </w:p>
          <w:p w14:paraId="755B8F1D" w14:textId="77777777" w:rsidR="00B84824" w:rsidRPr="00B84824" w:rsidRDefault="00B84824" w:rsidP="00B84824">
            <w:pPr>
              <w:pStyle w:val="AralkYok"/>
              <w:rPr>
                <w:w w:val="110"/>
                <w:sz w:val="20"/>
              </w:rPr>
            </w:pPr>
            <w:proofErr w:type="gramStart"/>
            <w:r w:rsidRPr="00B84824">
              <w:rPr>
                <w:w w:val="110"/>
                <w:sz w:val="20"/>
              </w:rPr>
              <w:t>atölye</w:t>
            </w:r>
            <w:proofErr w:type="gramEnd"/>
            <w:r w:rsidRPr="00B84824">
              <w:rPr>
                <w:w w:val="110"/>
                <w:sz w:val="20"/>
              </w:rPr>
              <w:t>, bilişim sınıfı, çocuk oyun ve bakım odası vb.) oluşturulacaktır.</w:t>
            </w:r>
          </w:p>
          <w:p w14:paraId="548E4033" w14:textId="77777777" w:rsidR="00B84824" w:rsidRPr="00B84824" w:rsidRDefault="00B84824" w:rsidP="00B84824">
            <w:pPr>
              <w:pStyle w:val="AralkYok"/>
              <w:rPr>
                <w:w w:val="110"/>
                <w:sz w:val="20"/>
              </w:rPr>
            </w:pPr>
            <w:r w:rsidRPr="00B84824">
              <w:rPr>
                <w:w w:val="110"/>
                <w:sz w:val="20"/>
              </w:rPr>
              <w:t xml:space="preserve">S3. Mesleki eğitim yapılacak atölyelerin düzenlenmesi ve mesleki kurslarda kullanılan </w:t>
            </w:r>
            <w:proofErr w:type="spellStart"/>
            <w:r w:rsidRPr="00B84824">
              <w:rPr>
                <w:w w:val="110"/>
                <w:sz w:val="20"/>
              </w:rPr>
              <w:t>araçgerecin</w:t>
            </w:r>
            <w:proofErr w:type="spellEnd"/>
          </w:p>
          <w:p w14:paraId="7041B752" w14:textId="77777777" w:rsidR="00B84824" w:rsidRPr="00B84824" w:rsidRDefault="00B84824" w:rsidP="00B84824">
            <w:pPr>
              <w:pStyle w:val="AralkYok"/>
              <w:rPr>
                <w:w w:val="110"/>
                <w:sz w:val="20"/>
              </w:rPr>
            </w:pPr>
            <w:proofErr w:type="gramStart"/>
            <w:r w:rsidRPr="00B84824">
              <w:rPr>
                <w:w w:val="110"/>
                <w:sz w:val="20"/>
              </w:rPr>
              <w:t>modernizasyonu</w:t>
            </w:r>
            <w:proofErr w:type="gramEnd"/>
            <w:r w:rsidRPr="00B84824">
              <w:rPr>
                <w:w w:val="110"/>
                <w:sz w:val="20"/>
              </w:rPr>
              <w:t>, yenilenmesini, bakım ve onarımı sağlanacaktır.</w:t>
            </w:r>
          </w:p>
          <w:p w14:paraId="2422B9FB" w14:textId="77777777" w:rsidR="00B84824" w:rsidRPr="00B84824" w:rsidRDefault="00B84824" w:rsidP="00B84824">
            <w:pPr>
              <w:pStyle w:val="AralkYok"/>
              <w:rPr>
                <w:w w:val="110"/>
                <w:sz w:val="20"/>
              </w:rPr>
            </w:pPr>
            <w:r w:rsidRPr="00B84824">
              <w:rPr>
                <w:w w:val="110"/>
                <w:sz w:val="20"/>
              </w:rPr>
              <w:t>S4. Kurslarda verimliliği artırmak adına açılacak olan kurslarda ihtiyaç duyulacak her türlü</w:t>
            </w:r>
          </w:p>
          <w:p w14:paraId="634588F4" w14:textId="77777777" w:rsidR="00B84824" w:rsidRPr="00B84824" w:rsidRDefault="00B84824" w:rsidP="00B84824">
            <w:pPr>
              <w:pStyle w:val="AralkYok"/>
              <w:rPr>
                <w:w w:val="110"/>
                <w:sz w:val="20"/>
              </w:rPr>
            </w:pPr>
            <w:proofErr w:type="gramStart"/>
            <w:r w:rsidRPr="00B84824">
              <w:rPr>
                <w:w w:val="110"/>
                <w:sz w:val="20"/>
              </w:rPr>
              <w:t>donatım</w:t>
            </w:r>
            <w:proofErr w:type="gramEnd"/>
            <w:r w:rsidRPr="00B84824">
              <w:rPr>
                <w:w w:val="110"/>
                <w:sz w:val="20"/>
              </w:rPr>
              <w:t xml:space="preserve"> malzemesinin (bilgisayar, yazıcı, tezgâh vb.) temini yapılacaktır.</w:t>
            </w:r>
          </w:p>
          <w:p w14:paraId="7DA3F05F" w14:textId="77777777" w:rsidR="00B84824" w:rsidRPr="00B84824" w:rsidRDefault="00B84824" w:rsidP="00B84824">
            <w:pPr>
              <w:pStyle w:val="AralkYok"/>
              <w:rPr>
                <w:w w:val="110"/>
                <w:sz w:val="20"/>
              </w:rPr>
            </w:pPr>
            <w:r w:rsidRPr="00B84824">
              <w:rPr>
                <w:w w:val="110"/>
                <w:sz w:val="20"/>
              </w:rPr>
              <w:t xml:space="preserve">S5. Temizlik ve </w:t>
            </w:r>
            <w:proofErr w:type="gramStart"/>
            <w:r w:rsidRPr="00B84824">
              <w:rPr>
                <w:w w:val="110"/>
                <w:sz w:val="20"/>
              </w:rPr>
              <w:t>hijyen</w:t>
            </w:r>
            <w:proofErr w:type="gramEnd"/>
            <w:r w:rsidRPr="00B84824">
              <w:rPr>
                <w:w w:val="110"/>
                <w:sz w:val="20"/>
              </w:rPr>
              <w:t xml:space="preserve"> memnuniyet düzeyi belirlemek için anketler uygulanarak yapılacak</w:t>
            </w:r>
          </w:p>
          <w:p w14:paraId="154976C2" w14:textId="77777777" w:rsidR="00B84824" w:rsidRPr="00B84824" w:rsidRDefault="00B84824" w:rsidP="00B84824">
            <w:pPr>
              <w:pStyle w:val="AralkYok"/>
              <w:rPr>
                <w:w w:val="110"/>
                <w:sz w:val="20"/>
              </w:rPr>
            </w:pPr>
            <w:proofErr w:type="gramStart"/>
            <w:r w:rsidRPr="00B84824">
              <w:rPr>
                <w:w w:val="110"/>
                <w:sz w:val="20"/>
              </w:rPr>
              <w:t>değerlendirmeler</w:t>
            </w:r>
            <w:proofErr w:type="gramEnd"/>
            <w:r w:rsidRPr="00B84824">
              <w:rPr>
                <w:w w:val="110"/>
                <w:sz w:val="20"/>
              </w:rPr>
              <w:t xml:space="preserve"> sonucunda gerekli tedbirler alınacaktır.</w:t>
            </w:r>
          </w:p>
          <w:p w14:paraId="3E5DA8E6" w14:textId="77777777" w:rsidR="00B84824" w:rsidRPr="00B84824" w:rsidRDefault="00B84824" w:rsidP="00B84824">
            <w:pPr>
              <w:pStyle w:val="AralkYok"/>
              <w:rPr>
                <w:w w:val="110"/>
                <w:sz w:val="20"/>
              </w:rPr>
            </w:pPr>
            <w:r w:rsidRPr="00B84824">
              <w:rPr>
                <w:w w:val="110"/>
                <w:sz w:val="20"/>
              </w:rPr>
              <w:t>S6. Bilişim altyapısını güçlendirmek amacıyla sektörle iş birlikleri yapılacaktır.</w:t>
            </w:r>
          </w:p>
          <w:p w14:paraId="328749E7" w14:textId="2A2550C7" w:rsidR="002F43D5" w:rsidRPr="00FD3F63" w:rsidRDefault="00B84824" w:rsidP="00B84824">
            <w:pPr>
              <w:pStyle w:val="AralkYok"/>
              <w:rPr>
                <w:sz w:val="20"/>
              </w:rPr>
            </w:pPr>
            <w:r w:rsidRPr="00B84824">
              <w:rPr>
                <w:w w:val="110"/>
                <w:sz w:val="20"/>
              </w:rPr>
              <w:t>S7. Halk eğitimi programlarının bütçe ve kaynak kullanımının etkin yönetimi sağlanacaktır.</w:t>
            </w:r>
          </w:p>
        </w:tc>
      </w:tr>
    </w:tbl>
    <w:p w14:paraId="54D3D890" w14:textId="77777777" w:rsidR="002F43D5" w:rsidRDefault="002F43D5" w:rsidP="002F43D5">
      <w:pPr>
        <w:pStyle w:val="Default"/>
        <w:jc w:val="both"/>
        <w:rPr>
          <w:rFonts w:ascii="Times New Roman" w:hAnsi="Times New Roman" w:cs="Times New Roman"/>
        </w:rPr>
      </w:pPr>
    </w:p>
    <w:p w14:paraId="08C65333" w14:textId="77777777" w:rsidR="00CB2767" w:rsidRPr="003D3740" w:rsidRDefault="00CB2767" w:rsidP="00B84824">
      <w:pPr>
        <w:pStyle w:val="Default"/>
        <w:jc w:val="both"/>
        <w:rPr>
          <w:rFonts w:ascii="Times New Roman" w:hAnsi="Times New Roman" w:cs="Times New Roman"/>
        </w:rPr>
      </w:pPr>
    </w:p>
    <w:p w14:paraId="35B78352" w14:textId="77777777" w:rsidR="004E62C6" w:rsidRDefault="004E62C6" w:rsidP="004E62C6"/>
    <w:p w14:paraId="5C35A8A5" w14:textId="77777777" w:rsidR="004E62C6" w:rsidRDefault="004E62C6" w:rsidP="004E62C6"/>
    <w:p w14:paraId="1193A334" w14:textId="77777777" w:rsidR="004E62C6" w:rsidRDefault="004E62C6" w:rsidP="004E62C6"/>
    <w:p w14:paraId="67E8AC86" w14:textId="77777777" w:rsidR="004E62C6" w:rsidRDefault="004E62C6" w:rsidP="004E62C6">
      <w:pPr>
        <w:pStyle w:val="Balk1"/>
      </w:pPr>
      <w:bookmarkStart w:id="29" w:name="_Toc416085167"/>
      <w:bookmarkStart w:id="30" w:name="_Toc529519470"/>
      <w:bookmarkStart w:id="31" w:name="_Toc531097547"/>
      <w:r>
        <w:t>V. BÖLÜM</w:t>
      </w:r>
      <w:bookmarkEnd w:id="29"/>
      <w:bookmarkEnd w:id="30"/>
      <w:r>
        <w:t>:</w:t>
      </w:r>
      <w:bookmarkStart w:id="32" w:name="_Toc416085168"/>
      <w:bookmarkStart w:id="33" w:name="_Toc529519471"/>
      <w:r>
        <w:t xml:space="preserve"> MALİYETLENDİRME</w:t>
      </w:r>
      <w:bookmarkEnd w:id="31"/>
      <w:bookmarkEnd w:id="32"/>
      <w:bookmarkEnd w:id="33"/>
    </w:p>
    <w:p w14:paraId="642F7814" w14:textId="77777777" w:rsidR="004E62C6" w:rsidRDefault="004E62C6" w:rsidP="004E62C6">
      <w:pPr>
        <w:pStyle w:val="ResimYazs"/>
        <w:spacing w:after="0"/>
        <w:rPr>
          <w:bCs w:val="0"/>
          <w:color w:val="auto"/>
          <w:sz w:val="24"/>
          <w:szCs w:val="24"/>
        </w:rPr>
      </w:pPr>
      <w:r>
        <w:rPr>
          <w:bCs w:val="0"/>
          <w:color w:val="auto"/>
          <w:sz w:val="24"/>
          <w:szCs w:val="24"/>
        </w:rPr>
        <w:t xml:space="preserve">2024-2028 Stratejik Planı Faaliyet/Proje </w:t>
      </w:r>
      <w:proofErr w:type="spellStart"/>
      <w:r>
        <w:rPr>
          <w:bCs w:val="0"/>
          <w:color w:val="auto"/>
          <w:sz w:val="24"/>
          <w:szCs w:val="24"/>
        </w:rPr>
        <w:t>Maliyetlendirme</w:t>
      </w:r>
      <w:proofErr w:type="spellEnd"/>
      <w:r>
        <w:rPr>
          <w:bCs w:val="0"/>
          <w:color w:val="auto"/>
          <w:sz w:val="24"/>
          <w:szCs w:val="24"/>
        </w:rPr>
        <w:t xml:space="preserve"> Tablosu</w:t>
      </w:r>
    </w:p>
    <w:p w14:paraId="0C1E8A95" w14:textId="77777777" w:rsidR="004E62C6" w:rsidRDefault="004E62C6" w:rsidP="004E62C6">
      <w:pPr>
        <w:rPr>
          <w:sz w:val="24"/>
          <w:szCs w:val="21"/>
        </w:rPr>
      </w:pPr>
    </w:p>
    <w:tbl>
      <w:tblPr>
        <w:tblW w:w="101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906"/>
        <w:gridCol w:w="905"/>
        <w:gridCol w:w="906"/>
        <w:gridCol w:w="905"/>
        <w:gridCol w:w="906"/>
        <w:gridCol w:w="3896"/>
      </w:tblGrid>
      <w:tr w:rsidR="00AB223C" w:rsidRPr="00AB223C" w14:paraId="1E906AD7" w14:textId="77777777" w:rsidTr="006C6F02">
        <w:trPr>
          <w:trHeight w:val="595"/>
        </w:trPr>
        <w:tc>
          <w:tcPr>
            <w:tcW w:w="1728" w:type="dxa"/>
            <w:shd w:val="clear" w:color="auto" w:fill="C5E0B3"/>
          </w:tcPr>
          <w:p w14:paraId="5DF6D76D" w14:textId="77777777" w:rsidR="00AB223C" w:rsidRPr="00AB223C" w:rsidRDefault="00AB223C" w:rsidP="00AB223C">
            <w:pPr>
              <w:rPr>
                <w:rFonts w:eastAsia="Cambria"/>
              </w:rPr>
            </w:pPr>
          </w:p>
        </w:tc>
        <w:tc>
          <w:tcPr>
            <w:tcW w:w="906" w:type="dxa"/>
            <w:shd w:val="clear" w:color="auto" w:fill="C5E0B3"/>
          </w:tcPr>
          <w:p w14:paraId="61B358D2" w14:textId="77777777" w:rsidR="00AB223C" w:rsidRPr="00AB223C" w:rsidRDefault="00AB223C" w:rsidP="00AB223C">
            <w:pPr>
              <w:spacing w:line="234" w:lineRule="exact"/>
              <w:ind w:left="107"/>
              <w:rPr>
                <w:rFonts w:eastAsia="Cambria"/>
                <w:b/>
                <w:sz w:val="20"/>
              </w:rPr>
            </w:pPr>
            <w:r w:rsidRPr="00AB223C">
              <w:rPr>
                <w:rFonts w:eastAsia="Cambria"/>
                <w:b/>
                <w:sz w:val="20"/>
              </w:rPr>
              <w:t>2024</w:t>
            </w:r>
          </w:p>
        </w:tc>
        <w:tc>
          <w:tcPr>
            <w:tcW w:w="905" w:type="dxa"/>
            <w:shd w:val="clear" w:color="auto" w:fill="C5E0B3"/>
          </w:tcPr>
          <w:p w14:paraId="38636388" w14:textId="77777777" w:rsidR="00AB223C" w:rsidRPr="00AB223C" w:rsidRDefault="00AB223C" w:rsidP="00AB223C">
            <w:pPr>
              <w:spacing w:line="234" w:lineRule="exact"/>
              <w:ind w:left="108"/>
              <w:rPr>
                <w:rFonts w:eastAsia="Cambria"/>
                <w:b/>
                <w:sz w:val="20"/>
              </w:rPr>
            </w:pPr>
            <w:r w:rsidRPr="00AB223C">
              <w:rPr>
                <w:rFonts w:eastAsia="Cambria"/>
                <w:b/>
                <w:sz w:val="20"/>
              </w:rPr>
              <w:t>2025</w:t>
            </w:r>
          </w:p>
        </w:tc>
        <w:tc>
          <w:tcPr>
            <w:tcW w:w="906" w:type="dxa"/>
            <w:shd w:val="clear" w:color="auto" w:fill="C5E0B3"/>
          </w:tcPr>
          <w:p w14:paraId="57EE19D1" w14:textId="77777777" w:rsidR="00AB223C" w:rsidRPr="00AB223C" w:rsidRDefault="00AB223C" w:rsidP="00AB223C">
            <w:pPr>
              <w:spacing w:line="234" w:lineRule="exact"/>
              <w:ind w:left="107"/>
              <w:rPr>
                <w:rFonts w:eastAsia="Cambria"/>
                <w:b/>
                <w:sz w:val="20"/>
              </w:rPr>
            </w:pPr>
            <w:r w:rsidRPr="00AB223C">
              <w:rPr>
                <w:rFonts w:eastAsia="Cambria"/>
                <w:b/>
                <w:sz w:val="20"/>
              </w:rPr>
              <w:t>2026</w:t>
            </w:r>
          </w:p>
        </w:tc>
        <w:tc>
          <w:tcPr>
            <w:tcW w:w="905" w:type="dxa"/>
            <w:shd w:val="clear" w:color="auto" w:fill="C5E0B3"/>
          </w:tcPr>
          <w:p w14:paraId="646156B8" w14:textId="77777777" w:rsidR="00AB223C" w:rsidRPr="00AB223C" w:rsidRDefault="00AB223C" w:rsidP="00AB223C">
            <w:pPr>
              <w:spacing w:line="234" w:lineRule="exact"/>
              <w:ind w:left="107"/>
              <w:rPr>
                <w:rFonts w:eastAsia="Cambria"/>
                <w:b/>
                <w:sz w:val="20"/>
              </w:rPr>
            </w:pPr>
            <w:r w:rsidRPr="00AB223C">
              <w:rPr>
                <w:rFonts w:eastAsia="Cambria"/>
                <w:b/>
                <w:sz w:val="20"/>
              </w:rPr>
              <w:t>2027</w:t>
            </w:r>
          </w:p>
        </w:tc>
        <w:tc>
          <w:tcPr>
            <w:tcW w:w="906" w:type="dxa"/>
            <w:shd w:val="clear" w:color="auto" w:fill="C5E0B3"/>
          </w:tcPr>
          <w:p w14:paraId="0548AAFD" w14:textId="77777777" w:rsidR="00AB223C" w:rsidRPr="00AB223C" w:rsidRDefault="00AB223C" w:rsidP="00AB223C">
            <w:pPr>
              <w:spacing w:line="234" w:lineRule="exact"/>
              <w:ind w:left="107"/>
              <w:rPr>
                <w:rFonts w:eastAsia="Cambria"/>
                <w:b/>
                <w:sz w:val="20"/>
              </w:rPr>
            </w:pPr>
            <w:r w:rsidRPr="00AB223C">
              <w:rPr>
                <w:rFonts w:eastAsia="Cambria"/>
                <w:b/>
                <w:sz w:val="20"/>
              </w:rPr>
              <w:t>2028</w:t>
            </w:r>
          </w:p>
        </w:tc>
        <w:tc>
          <w:tcPr>
            <w:tcW w:w="3896" w:type="dxa"/>
            <w:shd w:val="clear" w:color="auto" w:fill="C5E0B3"/>
          </w:tcPr>
          <w:p w14:paraId="4FD44CBA" w14:textId="77777777" w:rsidR="00AB223C" w:rsidRPr="00AB223C" w:rsidRDefault="00AB223C" w:rsidP="00AB223C">
            <w:pPr>
              <w:spacing w:line="234" w:lineRule="exact"/>
              <w:ind w:left="107"/>
              <w:rPr>
                <w:rFonts w:eastAsia="Cambria"/>
                <w:b/>
                <w:sz w:val="20"/>
              </w:rPr>
            </w:pPr>
            <w:r w:rsidRPr="00AB223C">
              <w:rPr>
                <w:rFonts w:eastAsia="Cambria"/>
                <w:b/>
                <w:sz w:val="20"/>
              </w:rPr>
              <w:t>Toplam</w:t>
            </w:r>
            <w:r w:rsidRPr="00AB223C">
              <w:rPr>
                <w:rFonts w:eastAsia="Cambria"/>
                <w:b/>
                <w:spacing w:val="-3"/>
                <w:sz w:val="20"/>
              </w:rPr>
              <w:t xml:space="preserve"> </w:t>
            </w:r>
            <w:r w:rsidRPr="00AB223C">
              <w:rPr>
                <w:rFonts w:eastAsia="Cambria"/>
                <w:b/>
                <w:sz w:val="20"/>
              </w:rPr>
              <w:t>Maliyet</w:t>
            </w:r>
          </w:p>
        </w:tc>
      </w:tr>
      <w:tr w:rsidR="00AB223C" w:rsidRPr="00AB223C" w14:paraId="0F2ACDCB" w14:textId="77777777" w:rsidTr="006C6F02">
        <w:trPr>
          <w:trHeight w:val="459"/>
        </w:trPr>
        <w:tc>
          <w:tcPr>
            <w:tcW w:w="1728" w:type="dxa"/>
            <w:shd w:val="clear" w:color="auto" w:fill="E2EFD9"/>
          </w:tcPr>
          <w:p w14:paraId="255F89D5" w14:textId="77777777" w:rsidR="00AB223C" w:rsidRPr="00AB223C" w:rsidRDefault="00AB223C" w:rsidP="00AB223C">
            <w:pPr>
              <w:spacing w:line="234" w:lineRule="exact"/>
              <w:ind w:left="107"/>
              <w:rPr>
                <w:rFonts w:eastAsia="Cambria"/>
                <w:b/>
                <w:sz w:val="20"/>
              </w:rPr>
            </w:pPr>
            <w:r w:rsidRPr="00AB223C">
              <w:rPr>
                <w:rFonts w:eastAsia="Cambria"/>
                <w:b/>
                <w:sz w:val="20"/>
              </w:rPr>
              <w:t>Amaç</w:t>
            </w:r>
            <w:r w:rsidRPr="00AB223C">
              <w:rPr>
                <w:rFonts w:eastAsia="Cambria"/>
                <w:b/>
                <w:spacing w:val="-2"/>
                <w:sz w:val="20"/>
              </w:rPr>
              <w:t xml:space="preserve"> </w:t>
            </w:r>
            <w:r w:rsidRPr="00AB223C">
              <w:rPr>
                <w:rFonts w:eastAsia="Cambria"/>
                <w:b/>
                <w:sz w:val="20"/>
              </w:rPr>
              <w:t>1</w:t>
            </w:r>
          </w:p>
        </w:tc>
        <w:tc>
          <w:tcPr>
            <w:tcW w:w="906" w:type="dxa"/>
            <w:shd w:val="clear" w:color="auto" w:fill="E2EFD9"/>
          </w:tcPr>
          <w:p w14:paraId="5D376E0B" w14:textId="77777777" w:rsidR="00AB223C" w:rsidRPr="00AB223C" w:rsidRDefault="00AB223C" w:rsidP="00AB223C">
            <w:pPr>
              <w:rPr>
                <w:rFonts w:eastAsia="Cambria"/>
              </w:rPr>
            </w:pPr>
            <w:r w:rsidRPr="00AB223C">
              <w:rPr>
                <w:rFonts w:eastAsia="Cambria"/>
              </w:rPr>
              <w:t>500</w:t>
            </w:r>
          </w:p>
        </w:tc>
        <w:tc>
          <w:tcPr>
            <w:tcW w:w="905" w:type="dxa"/>
            <w:shd w:val="clear" w:color="auto" w:fill="E2EFD9"/>
          </w:tcPr>
          <w:p w14:paraId="328588A5" w14:textId="77777777" w:rsidR="00AB223C" w:rsidRPr="00AB223C" w:rsidRDefault="00AB223C" w:rsidP="00AB223C">
            <w:pPr>
              <w:rPr>
                <w:rFonts w:eastAsia="Cambria"/>
              </w:rPr>
            </w:pPr>
            <w:r w:rsidRPr="00AB223C">
              <w:rPr>
                <w:rFonts w:eastAsia="Cambria"/>
              </w:rPr>
              <w:t>750</w:t>
            </w:r>
          </w:p>
        </w:tc>
        <w:tc>
          <w:tcPr>
            <w:tcW w:w="906" w:type="dxa"/>
            <w:shd w:val="clear" w:color="auto" w:fill="E2EFD9"/>
          </w:tcPr>
          <w:p w14:paraId="47D7E3F4" w14:textId="77777777" w:rsidR="00AB223C" w:rsidRPr="00AB223C" w:rsidRDefault="00AB223C" w:rsidP="00AB223C">
            <w:pPr>
              <w:rPr>
                <w:rFonts w:eastAsia="Cambria"/>
              </w:rPr>
            </w:pPr>
            <w:r w:rsidRPr="00AB223C">
              <w:rPr>
                <w:rFonts w:eastAsia="Cambria"/>
              </w:rPr>
              <w:t>1000</w:t>
            </w:r>
          </w:p>
        </w:tc>
        <w:tc>
          <w:tcPr>
            <w:tcW w:w="905" w:type="dxa"/>
            <w:shd w:val="clear" w:color="auto" w:fill="E2EFD9"/>
          </w:tcPr>
          <w:p w14:paraId="4050E274" w14:textId="77777777" w:rsidR="00AB223C" w:rsidRPr="00AB223C" w:rsidRDefault="00AB223C" w:rsidP="00AB223C">
            <w:pPr>
              <w:rPr>
                <w:rFonts w:eastAsia="Cambria"/>
              </w:rPr>
            </w:pPr>
            <w:r w:rsidRPr="00AB223C">
              <w:rPr>
                <w:rFonts w:eastAsia="Cambria"/>
              </w:rPr>
              <w:t>1250</w:t>
            </w:r>
          </w:p>
        </w:tc>
        <w:tc>
          <w:tcPr>
            <w:tcW w:w="906" w:type="dxa"/>
            <w:shd w:val="clear" w:color="auto" w:fill="E2EFD9"/>
          </w:tcPr>
          <w:p w14:paraId="7A0C5BAC" w14:textId="77777777" w:rsidR="00AB223C" w:rsidRPr="00AB223C" w:rsidRDefault="00AB223C" w:rsidP="00AB223C">
            <w:pPr>
              <w:rPr>
                <w:rFonts w:eastAsia="Cambria"/>
              </w:rPr>
            </w:pPr>
            <w:r w:rsidRPr="00AB223C">
              <w:rPr>
                <w:rFonts w:eastAsia="Cambria"/>
              </w:rPr>
              <w:t>1500</w:t>
            </w:r>
          </w:p>
        </w:tc>
        <w:tc>
          <w:tcPr>
            <w:tcW w:w="3896" w:type="dxa"/>
            <w:shd w:val="clear" w:color="auto" w:fill="E2EFD9"/>
          </w:tcPr>
          <w:p w14:paraId="4725C607" w14:textId="64E2A2C1" w:rsidR="00AB223C" w:rsidRPr="00AB223C" w:rsidRDefault="00C52624" w:rsidP="00AB223C">
            <w:pPr>
              <w:rPr>
                <w:rFonts w:eastAsia="Cambria"/>
              </w:rPr>
            </w:pPr>
            <w:r>
              <w:rPr>
                <w:rFonts w:eastAsia="Cambria"/>
              </w:rPr>
              <w:t>5000</w:t>
            </w:r>
          </w:p>
        </w:tc>
      </w:tr>
      <w:tr w:rsidR="00AB223C" w:rsidRPr="00AB223C" w14:paraId="37B64AC1" w14:textId="77777777" w:rsidTr="006C6F02">
        <w:trPr>
          <w:trHeight w:val="456"/>
        </w:trPr>
        <w:tc>
          <w:tcPr>
            <w:tcW w:w="1728" w:type="dxa"/>
            <w:shd w:val="clear" w:color="auto" w:fill="E2EFD9"/>
          </w:tcPr>
          <w:p w14:paraId="782590A7" w14:textId="77777777" w:rsidR="00AB223C" w:rsidRPr="00AB223C" w:rsidRDefault="00AB223C" w:rsidP="00AB223C">
            <w:pPr>
              <w:spacing w:line="234" w:lineRule="exact"/>
              <w:ind w:left="107"/>
              <w:rPr>
                <w:rFonts w:eastAsia="Cambria"/>
                <w:b/>
                <w:sz w:val="20"/>
              </w:rPr>
            </w:pPr>
            <w:r w:rsidRPr="00AB223C">
              <w:rPr>
                <w:rFonts w:eastAsia="Cambria"/>
                <w:b/>
                <w:sz w:val="20"/>
              </w:rPr>
              <w:t>Hedef</w:t>
            </w:r>
            <w:r w:rsidRPr="00AB223C">
              <w:rPr>
                <w:rFonts w:eastAsia="Cambria"/>
                <w:b/>
                <w:spacing w:val="-4"/>
                <w:sz w:val="20"/>
              </w:rPr>
              <w:t xml:space="preserve"> </w:t>
            </w:r>
            <w:proofErr w:type="gramStart"/>
            <w:r w:rsidRPr="00AB223C">
              <w:rPr>
                <w:rFonts w:eastAsia="Cambria"/>
                <w:b/>
                <w:sz w:val="20"/>
              </w:rPr>
              <w:t>1.1</w:t>
            </w:r>
            <w:proofErr w:type="gramEnd"/>
          </w:p>
        </w:tc>
        <w:tc>
          <w:tcPr>
            <w:tcW w:w="906" w:type="dxa"/>
            <w:shd w:val="clear" w:color="auto" w:fill="E2EFD9"/>
          </w:tcPr>
          <w:p w14:paraId="542B4171" w14:textId="77777777" w:rsidR="00AB223C" w:rsidRPr="00AB223C" w:rsidRDefault="00AB223C" w:rsidP="00AB223C">
            <w:pPr>
              <w:rPr>
                <w:rFonts w:eastAsia="Cambria"/>
              </w:rPr>
            </w:pPr>
            <w:r w:rsidRPr="00AB223C">
              <w:rPr>
                <w:rFonts w:eastAsia="Cambria"/>
              </w:rPr>
              <w:t>300</w:t>
            </w:r>
          </w:p>
        </w:tc>
        <w:tc>
          <w:tcPr>
            <w:tcW w:w="905" w:type="dxa"/>
            <w:shd w:val="clear" w:color="auto" w:fill="E2EFD9"/>
          </w:tcPr>
          <w:p w14:paraId="1A7A5FC0" w14:textId="77777777" w:rsidR="00AB223C" w:rsidRPr="00AB223C" w:rsidRDefault="00AB223C" w:rsidP="00AB223C">
            <w:pPr>
              <w:rPr>
                <w:rFonts w:eastAsia="Cambria"/>
              </w:rPr>
            </w:pPr>
            <w:r w:rsidRPr="00AB223C">
              <w:rPr>
                <w:rFonts w:eastAsia="Cambria"/>
              </w:rPr>
              <w:t>400</w:t>
            </w:r>
          </w:p>
        </w:tc>
        <w:tc>
          <w:tcPr>
            <w:tcW w:w="906" w:type="dxa"/>
            <w:shd w:val="clear" w:color="auto" w:fill="E2EFD9"/>
          </w:tcPr>
          <w:p w14:paraId="63B7F81A" w14:textId="77777777" w:rsidR="00AB223C" w:rsidRPr="00AB223C" w:rsidRDefault="00AB223C" w:rsidP="00AB223C">
            <w:pPr>
              <w:rPr>
                <w:rFonts w:eastAsia="Cambria"/>
              </w:rPr>
            </w:pPr>
            <w:r w:rsidRPr="00AB223C">
              <w:rPr>
                <w:rFonts w:eastAsia="Cambria"/>
              </w:rPr>
              <w:t>500</w:t>
            </w:r>
          </w:p>
        </w:tc>
        <w:tc>
          <w:tcPr>
            <w:tcW w:w="905" w:type="dxa"/>
            <w:shd w:val="clear" w:color="auto" w:fill="E2EFD9"/>
          </w:tcPr>
          <w:p w14:paraId="23B5F5DB" w14:textId="77777777" w:rsidR="00AB223C" w:rsidRPr="00AB223C" w:rsidRDefault="00AB223C" w:rsidP="00AB223C">
            <w:pPr>
              <w:rPr>
                <w:rFonts w:eastAsia="Cambria"/>
              </w:rPr>
            </w:pPr>
            <w:r w:rsidRPr="00AB223C">
              <w:rPr>
                <w:rFonts w:eastAsia="Cambria"/>
              </w:rPr>
              <w:t>600</w:t>
            </w:r>
          </w:p>
        </w:tc>
        <w:tc>
          <w:tcPr>
            <w:tcW w:w="906" w:type="dxa"/>
            <w:shd w:val="clear" w:color="auto" w:fill="E2EFD9"/>
          </w:tcPr>
          <w:p w14:paraId="16A5A86E" w14:textId="77777777" w:rsidR="00AB223C" w:rsidRPr="00AB223C" w:rsidRDefault="00AB223C" w:rsidP="00AB223C">
            <w:pPr>
              <w:rPr>
                <w:rFonts w:eastAsia="Cambria"/>
              </w:rPr>
            </w:pPr>
            <w:r w:rsidRPr="00AB223C">
              <w:rPr>
                <w:rFonts w:eastAsia="Cambria"/>
              </w:rPr>
              <w:t>700</w:t>
            </w:r>
          </w:p>
        </w:tc>
        <w:tc>
          <w:tcPr>
            <w:tcW w:w="3896" w:type="dxa"/>
            <w:shd w:val="clear" w:color="auto" w:fill="E2EFD9"/>
          </w:tcPr>
          <w:p w14:paraId="6C3B3D94" w14:textId="77777777" w:rsidR="00AB223C" w:rsidRPr="00AB223C" w:rsidRDefault="00AB223C" w:rsidP="00AB223C">
            <w:pPr>
              <w:rPr>
                <w:rFonts w:eastAsia="Cambria"/>
              </w:rPr>
            </w:pPr>
            <w:r w:rsidRPr="00AB223C">
              <w:rPr>
                <w:rFonts w:eastAsia="Cambria"/>
              </w:rPr>
              <w:t>2500</w:t>
            </w:r>
          </w:p>
        </w:tc>
      </w:tr>
      <w:tr w:rsidR="00AB223C" w:rsidRPr="00AB223C" w14:paraId="122A655A" w14:textId="77777777" w:rsidTr="006C6F02">
        <w:trPr>
          <w:trHeight w:val="459"/>
        </w:trPr>
        <w:tc>
          <w:tcPr>
            <w:tcW w:w="1728" w:type="dxa"/>
            <w:shd w:val="clear" w:color="auto" w:fill="E2EFD9"/>
          </w:tcPr>
          <w:p w14:paraId="675EAED8" w14:textId="77777777" w:rsidR="00AB223C" w:rsidRPr="00AB223C" w:rsidRDefault="00AB223C" w:rsidP="00AB223C">
            <w:pPr>
              <w:spacing w:before="1"/>
              <w:ind w:left="107"/>
              <w:rPr>
                <w:rFonts w:eastAsia="Cambria"/>
                <w:b/>
                <w:sz w:val="20"/>
              </w:rPr>
            </w:pPr>
            <w:r w:rsidRPr="00AB223C">
              <w:rPr>
                <w:rFonts w:eastAsia="Cambria"/>
                <w:b/>
                <w:sz w:val="20"/>
              </w:rPr>
              <w:t>Hedef</w:t>
            </w:r>
            <w:r w:rsidRPr="00AB223C">
              <w:rPr>
                <w:rFonts w:eastAsia="Cambria"/>
                <w:b/>
                <w:spacing w:val="-3"/>
                <w:sz w:val="20"/>
              </w:rPr>
              <w:t xml:space="preserve"> </w:t>
            </w:r>
            <w:proofErr w:type="gramStart"/>
            <w:r w:rsidRPr="00AB223C">
              <w:rPr>
                <w:rFonts w:eastAsia="Cambria"/>
                <w:b/>
                <w:sz w:val="20"/>
              </w:rPr>
              <w:t>1.2</w:t>
            </w:r>
            <w:proofErr w:type="gramEnd"/>
          </w:p>
        </w:tc>
        <w:tc>
          <w:tcPr>
            <w:tcW w:w="906" w:type="dxa"/>
            <w:shd w:val="clear" w:color="auto" w:fill="E2EFD9"/>
          </w:tcPr>
          <w:p w14:paraId="3666816A" w14:textId="77777777" w:rsidR="00AB223C" w:rsidRPr="00AB223C" w:rsidRDefault="00AB223C" w:rsidP="00AB223C">
            <w:pPr>
              <w:rPr>
                <w:rFonts w:eastAsia="Cambria"/>
              </w:rPr>
            </w:pPr>
            <w:r w:rsidRPr="00AB223C">
              <w:rPr>
                <w:rFonts w:eastAsia="Cambria"/>
              </w:rPr>
              <w:t>-</w:t>
            </w:r>
          </w:p>
        </w:tc>
        <w:tc>
          <w:tcPr>
            <w:tcW w:w="905" w:type="dxa"/>
            <w:shd w:val="clear" w:color="auto" w:fill="E2EFD9"/>
          </w:tcPr>
          <w:p w14:paraId="157F9D65" w14:textId="77777777" w:rsidR="00AB223C" w:rsidRPr="00AB223C" w:rsidRDefault="00AB223C" w:rsidP="00AB223C">
            <w:pPr>
              <w:rPr>
                <w:rFonts w:eastAsia="Cambria"/>
              </w:rPr>
            </w:pPr>
            <w:r w:rsidRPr="00AB223C">
              <w:rPr>
                <w:rFonts w:eastAsia="Cambria"/>
              </w:rPr>
              <w:t>-</w:t>
            </w:r>
          </w:p>
        </w:tc>
        <w:tc>
          <w:tcPr>
            <w:tcW w:w="906" w:type="dxa"/>
            <w:shd w:val="clear" w:color="auto" w:fill="E2EFD9"/>
          </w:tcPr>
          <w:p w14:paraId="5BC5F605" w14:textId="77777777" w:rsidR="00AB223C" w:rsidRPr="00AB223C" w:rsidRDefault="00AB223C" w:rsidP="00AB223C">
            <w:pPr>
              <w:rPr>
                <w:rFonts w:eastAsia="Cambria"/>
              </w:rPr>
            </w:pPr>
            <w:r w:rsidRPr="00AB223C">
              <w:rPr>
                <w:rFonts w:eastAsia="Cambria"/>
              </w:rPr>
              <w:t>-</w:t>
            </w:r>
          </w:p>
        </w:tc>
        <w:tc>
          <w:tcPr>
            <w:tcW w:w="905" w:type="dxa"/>
            <w:shd w:val="clear" w:color="auto" w:fill="E2EFD9"/>
          </w:tcPr>
          <w:p w14:paraId="547BFED9" w14:textId="77777777" w:rsidR="00AB223C" w:rsidRPr="00AB223C" w:rsidRDefault="00AB223C" w:rsidP="00AB223C">
            <w:pPr>
              <w:rPr>
                <w:rFonts w:eastAsia="Cambria"/>
              </w:rPr>
            </w:pPr>
            <w:r w:rsidRPr="00AB223C">
              <w:rPr>
                <w:rFonts w:eastAsia="Cambria"/>
              </w:rPr>
              <w:t>-</w:t>
            </w:r>
          </w:p>
        </w:tc>
        <w:tc>
          <w:tcPr>
            <w:tcW w:w="906" w:type="dxa"/>
            <w:shd w:val="clear" w:color="auto" w:fill="E2EFD9"/>
          </w:tcPr>
          <w:p w14:paraId="33ECAD4A" w14:textId="77777777" w:rsidR="00AB223C" w:rsidRPr="00AB223C" w:rsidRDefault="00AB223C" w:rsidP="00AB223C">
            <w:pPr>
              <w:rPr>
                <w:rFonts w:eastAsia="Cambria"/>
              </w:rPr>
            </w:pPr>
            <w:r w:rsidRPr="00AB223C">
              <w:rPr>
                <w:rFonts w:eastAsia="Cambria"/>
              </w:rPr>
              <w:t>-</w:t>
            </w:r>
          </w:p>
        </w:tc>
        <w:tc>
          <w:tcPr>
            <w:tcW w:w="3896" w:type="dxa"/>
            <w:shd w:val="clear" w:color="auto" w:fill="E2EFD9"/>
          </w:tcPr>
          <w:p w14:paraId="19C0BD49" w14:textId="77777777" w:rsidR="00AB223C" w:rsidRPr="00AB223C" w:rsidRDefault="00AB223C" w:rsidP="00AB223C">
            <w:pPr>
              <w:rPr>
                <w:rFonts w:eastAsia="Cambria"/>
              </w:rPr>
            </w:pPr>
            <w:r w:rsidRPr="00AB223C">
              <w:rPr>
                <w:rFonts w:eastAsia="Cambria"/>
              </w:rPr>
              <w:t>-</w:t>
            </w:r>
          </w:p>
        </w:tc>
      </w:tr>
      <w:tr w:rsidR="00AB223C" w:rsidRPr="00AB223C" w14:paraId="1E4604CC" w14:textId="77777777" w:rsidTr="006C6F02">
        <w:trPr>
          <w:trHeight w:val="458"/>
        </w:trPr>
        <w:tc>
          <w:tcPr>
            <w:tcW w:w="1728" w:type="dxa"/>
            <w:shd w:val="clear" w:color="auto" w:fill="E2EFD9"/>
          </w:tcPr>
          <w:p w14:paraId="7F7EDA46" w14:textId="77777777" w:rsidR="00AB223C" w:rsidRPr="00AB223C" w:rsidRDefault="00AB223C" w:rsidP="00AB223C">
            <w:pPr>
              <w:spacing w:line="234" w:lineRule="exact"/>
              <w:ind w:left="107"/>
              <w:rPr>
                <w:rFonts w:eastAsia="Cambria"/>
                <w:b/>
                <w:sz w:val="20"/>
              </w:rPr>
            </w:pPr>
            <w:r w:rsidRPr="00AB223C">
              <w:rPr>
                <w:rFonts w:eastAsia="Cambria"/>
                <w:b/>
                <w:sz w:val="20"/>
              </w:rPr>
              <w:t>Amaç</w:t>
            </w:r>
            <w:r w:rsidRPr="00AB223C">
              <w:rPr>
                <w:rFonts w:eastAsia="Cambria"/>
                <w:b/>
                <w:spacing w:val="-2"/>
                <w:sz w:val="20"/>
              </w:rPr>
              <w:t xml:space="preserve"> </w:t>
            </w:r>
            <w:r w:rsidRPr="00AB223C">
              <w:rPr>
                <w:rFonts w:eastAsia="Cambria"/>
                <w:b/>
                <w:sz w:val="20"/>
              </w:rPr>
              <w:t>2</w:t>
            </w:r>
          </w:p>
        </w:tc>
        <w:tc>
          <w:tcPr>
            <w:tcW w:w="906" w:type="dxa"/>
            <w:shd w:val="clear" w:color="auto" w:fill="E2EFD9"/>
          </w:tcPr>
          <w:p w14:paraId="4088B28E" w14:textId="77777777" w:rsidR="00AB223C" w:rsidRPr="00AB223C" w:rsidRDefault="00AB223C" w:rsidP="00AB223C">
            <w:pPr>
              <w:rPr>
                <w:rFonts w:eastAsia="Cambria"/>
              </w:rPr>
            </w:pPr>
            <w:r w:rsidRPr="00AB223C">
              <w:rPr>
                <w:rFonts w:eastAsia="Cambria"/>
              </w:rPr>
              <w:t>1000</w:t>
            </w:r>
          </w:p>
        </w:tc>
        <w:tc>
          <w:tcPr>
            <w:tcW w:w="905" w:type="dxa"/>
            <w:shd w:val="clear" w:color="auto" w:fill="E2EFD9"/>
          </w:tcPr>
          <w:p w14:paraId="5736C6A1" w14:textId="77777777" w:rsidR="00AB223C" w:rsidRPr="00AB223C" w:rsidRDefault="00AB223C" w:rsidP="00AB223C">
            <w:pPr>
              <w:rPr>
                <w:rFonts w:eastAsia="Cambria"/>
              </w:rPr>
            </w:pPr>
            <w:r w:rsidRPr="00AB223C">
              <w:rPr>
                <w:rFonts w:eastAsia="Cambria"/>
              </w:rPr>
              <w:t>1500</w:t>
            </w:r>
          </w:p>
        </w:tc>
        <w:tc>
          <w:tcPr>
            <w:tcW w:w="906" w:type="dxa"/>
            <w:shd w:val="clear" w:color="auto" w:fill="E2EFD9"/>
          </w:tcPr>
          <w:p w14:paraId="6B6EEE8B" w14:textId="77777777" w:rsidR="00AB223C" w:rsidRPr="00AB223C" w:rsidRDefault="00AB223C" w:rsidP="00AB223C">
            <w:pPr>
              <w:rPr>
                <w:rFonts w:eastAsia="Cambria"/>
              </w:rPr>
            </w:pPr>
            <w:r w:rsidRPr="00AB223C">
              <w:rPr>
                <w:rFonts w:eastAsia="Cambria"/>
              </w:rPr>
              <w:t>2000</w:t>
            </w:r>
          </w:p>
        </w:tc>
        <w:tc>
          <w:tcPr>
            <w:tcW w:w="905" w:type="dxa"/>
            <w:shd w:val="clear" w:color="auto" w:fill="E2EFD9"/>
          </w:tcPr>
          <w:p w14:paraId="19C24575" w14:textId="77777777" w:rsidR="00AB223C" w:rsidRPr="00AB223C" w:rsidRDefault="00AB223C" w:rsidP="00AB223C">
            <w:pPr>
              <w:rPr>
                <w:rFonts w:eastAsia="Cambria"/>
              </w:rPr>
            </w:pPr>
            <w:r w:rsidRPr="00AB223C">
              <w:rPr>
                <w:rFonts w:eastAsia="Cambria"/>
              </w:rPr>
              <w:t>2500</w:t>
            </w:r>
          </w:p>
        </w:tc>
        <w:tc>
          <w:tcPr>
            <w:tcW w:w="906" w:type="dxa"/>
            <w:shd w:val="clear" w:color="auto" w:fill="E2EFD9"/>
          </w:tcPr>
          <w:p w14:paraId="4CEF4FD4" w14:textId="77777777" w:rsidR="00AB223C" w:rsidRPr="00AB223C" w:rsidRDefault="00AB223C" w:rsidP="00AB223C">
            <w:pPr>
              <w:rPr>
                <w:rFonts w:eastAsia="Cambria"/>
              </w:rPr>
            </w:pPr>
            <w:r w:rsidRPr="00AB223C">
              <w:rPr>
                <w:rFonts w:eastAsia="Cambria"/>
              </w:rPr>
              <w:t>3000</w:t>
            </w:r>
          </w:p>
        </w:tc>
        <w:tc>
          <w:tcPr>
            <w:tcW w:w="3896" w:type="dxa"/>
            <w:shd w:val="clear" w:color="auto" w:fill="E2EFD9"/>
          </w:tcPr>
          <w:p w14:paraId="13D645F2" w14:textId="77777777" w:rsidR="00AB223C" w:rsidRPr="00AB223C" w:rsidRDefault="00AB223C" w:rsidP="00AB223C">
            <w:pPr>
              <w:rPr>
                <w:rFonts w:eastAsia="Cambria"/>
              </w:rPr>
            </w:pPr>
            <w:r w:rsidRPr="00AB223C">
              <w:rPr>
                <w:rFonts w:eastAsia="Cambria"/>
              </w:rPr>
              <w:t>10000</w:t>
            </w:r>
          </w:p>
        </w:tc>
      </w:tr>
      <w:tr w:rsidR="00AB223C" w:rsidRPr="00AB223C" w14:paraId="4CE997ED" w14:textId="77777777" w:rsidTr="006C6F02">
        <w:trPr>
          <w:trHeight w:val="456"/>
        </w:trPr>
        <w:tc>
          <w:tcPr>
            <w:tcW w:w="1728" w:type="dxa"/>
            <w:shd w:val="clear" w:color="auto" w:fill="E2EFD9"/>
          </w:tcPr>
          <w:p w14:paraId="7F32BC34" w14:textId="77777777" w:rsidR="00AB223C" w:rsidRPr="00AB223C" w:rsidRDefault="00AB223C" w:rsidP="00AB223C">
            <w:pPr>
              <w:spacing w:line="234" w:lineRule="exact"/>
              <w:ind w:left="107"/>
              <w:rPr>
                <w:rFonts w:eastAsia="Cambria"/>
                <w:b/>
                <w:sz w:val="20"/>
              </w:rPr>
            </w:pPr>
            <w:r w:rsidRPr="00AB223C">
              <w:rPr>
                <w:rFonts w:eastAsia="Cambria"/>
                <w:b/>
                <w:sz w:val="20"/>
              </w:rPr>
              <w:t>Hedef</w:t>
            </w:r>
            <w:r w:rsidRPr="00AB223C">
              <w:rPr>
                <w:rFonts w:eastAsia="Cambria"/>
                <w:b/>
                <w:spacing w:val="-3"/>
                <w:sz w:val="20"/>
              </w:rPr>
              <w:t xml:space="preserve"> </w:t>
            </w:r>
            <w:proofErr w:type="gramStart"/>
            <w:r w:rsidRPr="00AB223C">
              <w:rPr>
                <w:rFonts w:eastAsia="Cambria"/>
                <w:b/>
                <w:sz w:val="20"/>
              </w:rPr>
              <w:t>2.1</w:t>
            </w:r>
            <w:proofErr w:type="gramEnd"/>
          </w:p>
        </w:tc>
        <w:tc>
          <w:tcPr>
            <w:tcW w:w="906" w:type="dxa"/>
            <w:shd w:val="clear" w:color="auto" w:fill="E2EFD9"/>
          </w:tcPr>
          <w:p w14:paraId="586B1CA3" w14:textId="77777777" w:rsidR="00AB223C" w:rsidRPr="00AB223C" w:rsidRDefault="00AB223C" w:rsidP="00AB223C">
            <w:pPr>
              <w:rPr>
                <w:rFonts w:eastAsia="Cambria"/>
              </w:rPr>
            </w:pPr>
            <w:r w:rsidRPr="00AB223C">
              <w:rPr>
                <w:rFonts w:eastAsia="Cambria"/>
              </w:rPr>
              <w:t>750</w:t>
            </w:r>
          </w:p>
        </w:tc>
        <w:tc>
          <w:tcPr>
            <w:tcW w:w="905" w:type="dxa"/>
            <w:shd w:val="clear" w:color="auto" w:fill="E2EFD9"/>
          </w:tcPr>
          <w:p w14:paraId="20367BE6" w14:textId="77777777" w:rsidR="00AB223C" w:rsidRPr="00AB223C" w:rsidRDefault="00AB223C" w:rsidP="00AB223C">
            <w:pPr>
              <w:rPr>
                <w:rFonts w:eastAsia="Cambria"/>
              </w:rPr>
            </w:pPr>
            <w:r w:rsidRPr="00AB223C">
              <w:rPr>
                <w:rFonts w:eastAsia="Cambria"/>
              </w:rPr>
              <w:t>1000</w:t>
            </w:r>
          </w:p>
        </w:tc>
        <w:tc>
          <w:tcPr>
            <w:tcW w:w="906" w:type="dxa"/>
            <w:shd w:val="clear" w:color="auto" w:fill="E2EFD9"/>
          </w:tcPr>
          <w:p w14:paraId="653BE27F" w14:textId="77777777" w:rsidR="00AB223C" w:rsidRPr="00AB223C" w:rsidRDefault="00AB223C" w:rsidP="00AB223C">
            <w:pPr>
              <w:rPr>
                <w:rFonts w:eastAsia="Cambria"/>
              </w:rPr>
            </w:pPr>
            <w:r w:rsidRPr="00AB223C">
              <w:rPr>
                <w:rFonts w:eastAsia="Cambria"/>
              </w:rPr>
              <w:t>1250</w:t>
            </w:r>
          </w:p>
        </w:tc>
        <w:tc>
          <w:tcPr>
            <w:tcW w:w="905" w:type="dxa"/>
            <w:shd w:val="clear" w:color="auto" w:fill="E2EFD9"/>
          </w:tcPr>
          <w:p w14:paraId="456D07F7" w14:textId="77777777" w:rsidR="00AB223C" w:rsidRPr="00AB223C" w:rsidRDefault="00AB223C" w:rsidP="00AB223C">
            <w:pPr>
              <w:rPr>
                <w:rFonts w:eastAsia="Cambria"/>
              </w:rPr>
            </w:pPr>
            <w:r w:rsidRPr="00AB223C">
              <w:rPr>
                <w:rFonts w:eastAsia="Cambria"/>
              </w:rPr>
              <w:t>1500</w:t>
            </w:r>
          </w:p>
        </w:tc>
        <w:tc>
          <w:tcPr>
            <w:tcW w:w="906" w:type="dxa"/>
            <w:shd w:val="clear" w:color="auto" w:fill="E2EFD9"/>
          </w:tcPr>
          <w:p w14:paraId="02D762CE" w14:textId="77777777" w:rsidR="00AB223C" w:rsidRPr="00AB223C" w:rsidRDefault="00AB223C" w:rsidP="00AB223C">
            <w:pPr>
              <w:rPr>
                <w:rFonts w:eastAsia="Cambria"/>
              </w:rPr>
            </w:pPr>
            <w:r w:rsidRPr="00AB223C">
              <w:rPr>
                <w:rFonts w:eastAsia="Cambria"/>
              </w:rPr>
              <w:t>2000</w:t>
            </w:r>
          </w:p>
        </w:tc>
        <w:tc>
          <w:tcPr>
            <w:tcW w:w="3896" w:type="dxa"/>
            <w:shd w:val="clear" w:color="auto" w:fill="E2EFD9"/>
          </w:tcPr>
          <w:p w14:paraId="1BF624AC" w14:textId="2B98B940" w:rsidR="00AB223C" w:rsidRPr="00AB223C" w:rsidRDefault="000F2128" w:rsidP="00AB223C">
            <w:pPr>
              <w:rPr>
                <w:rFonts w:eastAsia="Cambria"/>
              </w:rPr>
            </w:pPr>
            <w:r>
              <w:rPr>
                <w:rFonts w:eastAsia="Cambria"/>
              </w:rPr>
              <w:t>6500</w:t>
            </w:r>
          </w:p>
        </w:tc>
      </w:tr>
      <w:tr w:rsidR="00AB223C" w:rsidRPr="00AB223C" w14:paraId="2D4A5EA4" w14:textId="77777777" w:rsidTr="006C6F02">
        <w:trPr>
          <w:trHeight w:val="686"/>
        </w:trPr>
        <w:tc>
          <w:tcPr>
            <w:tcW w:w="1728" w:type="dxa"/>
            <w:shd w:val="clear" w:color="auto" w:fill="E2EFD9"/>
          </w:tcPr>
          <w:p w14:paraId="38764DD8" w14:textId="77777777" w:rsidR="00AB223C" w:rsidRPr="00AB223C" w:rsidRDefault="00AB223C" w:rsidP="00AB223C">
            <w:pPr>
              <w:spacing w:line="236" w:lineRule="exact"/>
              <w:ind w:left="107" w:right="287"/>
              <w:rPr>
                <w:rFonts w:eastAsia="Cambria"/>
                <w:b/>
                <w:sz w:val="20"/>
              </w:rPr>
            </w:pPr>
            <w:r w:rsidRPr="00AB223C">
              <w:rPr>
                <w:rFonts w:eastAsia="Cambria"/>
                <w:b/>
                <w:sz w:val="20"/>
              </w:rPr>
              <w:t>Genel</w:t>
            </w:r>
            <w:r w:rsidRPr="00AB223C">
              <w:rPr>
                <w:rFonts w:eastAsia="Cambria"/>
                <w:b/>
                <w:spacing w:val="1"/>
                <w:sz w:val="20"/>
              </w:rPr>
              <w:t xml:space="preserve"> </w:t>
            </w:r>
            <w:r w:rsidRPr="00AB223C">
              <w:rPr>
                <w:rFonts w:eastAsia="Cambria"/>
                <w:b/>
                <w:sz w:val="20"/>
              </w:rPr>
              <w:t>Yönetim</w:t>
            </w:r>
            <w:r w:rsidRPr="00AB223C">
              <w:rPr>
                <w:rFonts w:eastAsia="Cambria"/>
                <w:b/>
                <w:spacing w:val="1"/>
                <w:sz w:val="20"/>
              </w:rPr>
              <w:t xml:space="preserve"> </w:t>
            </w:r>
            <w:r w:rsidRPr="00AB223C">
              <w:rPr>
                <w:rFonts w:eastAsia="Cambria"/>
                <w:b/>
                <w:spacing w:val="-1"/>
                <w:sz w:val="20"/>
              </w:rPr>
              <w:t>Giderleri</w:t>
            </w:r>
          </w:p>
        </w:tc>
        <w:tc>
          <w:tcPr>
            <w:tcW w:w="906" w:type="dxa"/>
            <w:shd w:val="clear" w:color="auto" w:fill="E2EFD9"/>
          </w:tcPr>
          <w:p w14:paraId="2D951CC7" w14:textId="77777777" w:rsidR="00AB223C" w:rsidRPr="00AB223C" w:rsidRDefault="00AB223C" w:rsidP="00AB223C">
            <w:pPr>
              <w:rPr>
                <w:rFonts w:eastAsia="Cambria"/>
              </w:rPr>
            </w:pPr>
            <w:r w:rsidRPr="00AB223C">
              <w:rPr>
                <w:rFonts w:eastAsia="Cambria"/>
              </w:rPr>
              <w:t>10000</w:t>
            </w:r>
          </w:p>
        </w:tc>
        <w:tc>
          <w:tcPr>
            <w:tcW w:w="905" w:type="dxa"/>
            <w:shd w:val="clear" w:color="auto" w:fill="E2EFD9"/>
          </w:tcPr>
          <w:p w14:paraId="4C7DD8CE" w14:textId="311F4E47" w:rsidR="00AB223C" w:rsidRPr="00AB223C" w:rsidRDefault="000F2128" w:rsidP="00AB223C">
            <w:pPr>
              <w:rPr>
                <w:rFonts w:eastAsia="Cambria"/>
              </w:rPr>
            </w:pPr>
            <w:r>
              <w:rPr>
                <w:rFonts w:eastAsia="Cambria"/>
              </w:rPr>
              <w:t>12</w:t>
            </w:r>
            <w:r w:rsidR="00AB223C" w:rsidRPr="00AB223C">
              <w:rPr>
                <w:rFonts w:eastAsia="Cambria"/>
              </w:rPr>
              <w:t>000</w:t>
            </w:r>
          </w:p>
        </w:tc>
        <w:tc>
          <w:tcPr>
            <w:tcW w:w="906" w:type="dxa"/>
            <w:shd w:val="clear" w:color="auto" w:fill="E2EFD9"/>
          </w:tcPr>
          <w:p w14:paraId="12F340DD" w14:textId="4FEFB951" w:rsidR="00AB223C" w:rsidRPr="00AB223C" w:rsidRDefault="000F2128" w:rsidP="00AB223C">
            <w:pPr>
              <w:rPr>
                <w:rFonts w:eastAsia="Cambria"/>
              </w:rPr>
            </w:pPr>
            <w:r>
              <w:rPr>
                <w:rFonts w:eastAsia="Cambria"/>
              </w:rPr>
              <w:t>15</w:t>
            </w:r>
            <w:r w:rsidR="00AB223C" w:rsidRPr="00AB223C">
              <w:rPr>
                <w:rFonts w:eastAsia="Cambria"/>
              </w:rPr>
              <w:t>000</w:t>
            </w:r>
          </w:p>
        </w:tc>
        <w:tc>
          <w:tcPr>
            <w:tcW w:w="905" w:type="dxa"/>
            <w:shd w:val="clear" w:color="auto" w:fill="E2EFD9"/>
          </w:tcPr>
          <w:p w14:paraId="190C1296" w14:textId="6D8EF77F" w:rsidR="00AB223C" w:rsidRPr="00AB223C" w:rsidRDefault="000F2128" w:rsidP="00AB223C">
            <w:pPr>
              <w:rPr>
                <w:rFonts w:eastAsia="Cambria"/>
              </w:rPr>
            </w:pPr>
            <w:r>
              <w:rPr>
                <w:rFonts w:eastAsia="Cambria"/>
              </w:rPr>
              <w:t>18</w:t>
            </w:r>
            <w:r w:rsidR="00AB223C" w:rsidRPr="00AB223C">
              <w:rPr>
                <w:rFonts w:eastAsia="Cambria"/>
              </w:rPr>
              <w:t>000</w:t>
            </w:r>
          </w:p>
        </w:tc>
        <w:tc>
          <w:tcPr>
            <w:tcW w:w="906" w:type="dxa"/>
            <w:shd w:val="clear" w:color="auto" w:fill="E2EFD9"/>
          </w:tcPr>
          <w:p w14:paraId="7F31D616" w14:textId="0D156592" w:rsidR="00AB223C" w:rsidRPr="00AB223C" w:rsidRDefault="000F2128" w:rsidP="00AB223C">
            <w:pPr>
              <w:rPr>
                <w:rFonts w:eastAsia="Cambria"/>
              </w:rPr>
            </w:pPr>
            <w:r>
              <w:rPr>
                <w:rFonts w:eastAsia="Cambria"/>
              </w:rPr>
              <w:t>20</w:t>
            </w:r>
            <w:r w:rsidR="00AB223C" w:rsidRPr="00AB223C">
              <w:rPr>
                <w:rFonts w:eastAsia="Cambria"/>
              </w:rPr>
              <w:t>000</w:t>
            </w:r>
          </w:p>
        </w:tc>
        <w:tc>
          <w:tcPr>
            <w:tcW w:w="3896" w:type="dxa"/>
            <w:shd w:val="clear" w:color="auto" w:fill="E2EFD9"/>
          </w:tcPr>
          <w:p w14:paraId="35EF02C7" w14:textId="03595DE6" w:rsidR="00AB223C" w:rsidRPr="00AB223C" w:rsidRDefault="000F2128" w:rsidP="00AB223C">
            <w:pPr>
              <w:rPr>
                <w:rFonts w:eastAsia="Cambria"/>
              </w:rPr>
            </w:pPr>
            <w:r>
              <w:rPr>
                <w:rFonts w:eastAsia="Cambria"/>
              </w:rPr>
              <w:t>75000</w:t>
            </w:r>
          </w:p>
        </w:tc>
      </w:tr>
      <w:tr w:rsidR="00AB223C" w:rsidRPr="00AB223C" w14:paraId="2816BFCF" w14:textId="77777777" w:rsidTr="006C6F02">
        <w:trPr>
          <w:trHeight w:val="233"/>
        </w:trPr>
        <w:tc>
          <w:tcPr>
            <w:tcW w:w="1728" w:type="dxa"/>
            <w:shd w:val="clear" w:color="auto" w:fill="E2EFD9"/>
          </w:tcPr>
          <w:p w14:paraId="191D84F5" w14:textId="77777777" w:rsidR="00AB223C" w:rsidRPr="00AB223C" w:rsidRDefault="00AB223C" w:rsidP="00AB223C">
            <w:pPr>
              <w:spacing w:line="219" w:lineRule="exact"/>
              <w:ind w:left="107"/>
              <w:rPr>
                <w:rFonts w:eastAsia="Cambria"/>
                <w:b/>
                <w:sz w:val="20"/>
              </w:rPr>
            </w:pPr>
            <w:r w:rsidRPr="00AB223C">
              <w:rPr>
                <w:rFonts w:eastAsia="Cambria"/>
                <w:b/>
                <w:sz w:val="20"/>
              </w:rPr>
              <w:t>TOPLAM</w:t>
            </w:r>
          </w:p>
        </w:tc>
        <w:tc>
          <w:tcPr>
            <w:tcW w:w="906" w:type="dxa"/>
            <w:shd w:val="clear" w:color="auto" w:fill="E2EFD9"/>
          </w:tcPr>
          <w:p w14:paraId="1C827A81" w14:textId="77777777" w:rsidR="00AB223C" w:rsidRPr="00AB223C" w:rsidRDefault="00AB223C" w:rsidP="00AB223C">
            <w:pPr>
              <w:rPr>
                <w:rFonts w:eastAsia="Cambria"/>
                <w:sz w:val="16"/>
              </w:rPr>
            </w:pPr>
            <w:r w:rsidRPr="00AB223C">
              <w:rPr>
                <w:rFonts w:eastAsia="Cambria"/>
                <w:sz w:val="16"/>
              </w:rPr>
              <w:t>12550</w:t>
            </w:r>
          </w:p>
        </w:tc>
        <w:tc>
          <w:tcPr>
            <w:tcW w:w="905" w:type="dxa"/>
            <w:shd w:val="clear" w:color="auto" w:fill="E2EFD9"/>
          </w:tcPr>
          <w:p w14:paraId="54A275FD" w14:textId="012DD17D" w:rsidR="00AB223C" w:rsidRPr="00AB223C" w:rsidRDefault="000F2128" w:rsidP="00AB223C">
            <w:pPr>
              <w:rPr>
                <w:rFonts w:eastAsia="Cambria"/>
                <w:sz w:val="16"/>
              </w:rPr>
            </w:pPr>
            <w:r>
              <w:rPr>
                <w:rFonts w:eastAsia="Cambria"/>
                <w:sz w:val="16"/>
              </w:rPr>
              <w:t>15</w:t>
            </w:r>
            <w:r w:rsidR="00AB223C" w:rsidRPr="00AB223C">
              <w:rPr>
                <w:rFonts w:eastAsia="Cambria"/>
                <w:sz w:val="16"/>
              </w:rPr>
              <w:t>650</w:t>
            </w:r>
          </w:p>
        </w:tc>
        <w:tc>
          <w:tcPr>
            <w:tcW w:w="906" w:type="dxa"/>
            <w:shd w:val="clear" w:color="auto" w:fill="E2EFD9"/>
          </w:tcPr>
          <w:p w14:paraId="77953D8E" w14:textId="4D50FADD" w:rsidR="00AB223C" w:rsidRPr="00AB223C" w:rsidRDefault="000F2128" w:rsidP="00AB223C">
            <w:pPr>
              <w:rPr>
                <w:rFonts w:eastAsia="Cambria"/>
                <w:sz w:val="16"/>
              </w:rPr>
            </w:pPr>
            <w:r>
              <w:rPr>
                <w:rFonts w:eastAsia="Cambria"/>
                <w:sz w:val="16"/>
              </w:rPr>
              <w:t>19</w:t>
            </w:r>
            <w:r w:rsidR="00AB223C" w:rsidRPr="00AB223C">
              <w:rPr>
                <w:rFonts w:eastAsia="Cambria"/>
                <w:sz w:val="16"/>
              </w:rPr>
              <w:t>750</w:t>
            </w:r>
          </w:p>
        </w:tc>
        <w:tc>
          <w:tcPr>
            <w:tcW w:w="905" w:type="dxa"/>
            <w:shd w:val="clear" w:color="auto" w:fill="E2EFD9"/>
          </w:tcPr>
          <w:p w14:paraId="336757D7" w14:textId="71F7C0E5" w:rsidR="00AB223C" w:rsidRPr="00AB223C" w:rsidRDefault="000F2128" w:rsidP="00AB223C">
            <w:pPr>
              <w:rPr>
                <w:rFonts w:eastAsia="Cambria"/>
                <w:sz w:val="16"/>
              </w:rPr>
            </w:pPr>
            <w:r>
              <w:rPr>
                <w:rFonts w:eastAsia="Cambria"/>
                <w:sz w:val="16"/>
              </w:rPr>
              <w:t>23</w:t>
            </w:r>
            <w:r w:rsidR="00AB223C" w:rsidRPr="00AB223C">
              <w:rPr>
                <w:rFonts w:eastAsia="Cambria"/>
                <w:sz w:val="16"/>
              </w:rPr>
              <w:t>850</w:t>
            </w:r>
          </w:p>
        </w:tc>
        <w:tc>
          <w:tcPr>
            <w:tcW w:w="906" w:type="dxa"/>
            <w:shd w:val="clear" w:color="auto" w:fill="E2EFD9"/>
          </w:tcPr>
          <w:p w14:paraId="1EA19246" w14:textId="5129F7A9" w:rsidR="00AB223C" w:rsidRPr="00AB223C" w:rsidRDefault="000F2128" w:rsidP="00AB223C">
            <w:pPr>
              <w:rPr>
                <w:rFonts w:eastAsia="Cambria"/>
                <w:sz w:val="16"/>
              </w:rPr>
            </w:pPr>
            <w:r>
              <w:rPr>
                <w:rFonts w:eastAsia="Cambria"/>
                <w:sz w:val="16"/>
              </w:rPr>
              <w:t>27</w:t>
            </w:r>
            <w:r w:rsidR="00AB223C" w:rsidRPr="00AB223C">
              <w:rPr>
                <w:rFonts w:eastAsia="Cambria"/>
                <w:sz w:val="16"/>
              </w:rPr>
              <w:t>200</w:t>
            </w:r>
          </w:p>
        </w:tc>
        <w:tc>
          <w:tcPr>
            <w:tcW w:w="3896" w:type="dxa"/>
            <w:shd w:val="clear" w:color="auto" w:fill="E2EFD9"/>
          </w:tcPr>
          <w:p w14:paraId="37753FA0" w14:textId="24DB4A56" w:rsidR="00AB223C" w:rsidRPr="00AB223C" w:rsidRDefault="000F2128" w:rsidP="00AB223C">
            <w:pPr>
              <w:rPr>
                <w:rFonts w:eastAsia="Cambria"/>
                <w:sz w:val="16"/>
              </w:rPr>
            </w:pPr>
            <w:r>
              <w:rPr>
                <w:rFonts w:eastAsia="Cambria"/>
                <w:sz w:val="16"/>
              </w:rPr>
              <w:t>99000</w:t>
            </w:r>
          </w:p>
        </w:tc>
      </w:tr>
    </w:tbl>
    <w:p w14:paraId="1FACD880" w14:textId="77777777" w:rsidR="004E62C6" w:rsidRDefault="004E62C6" w:rsidP="004E62C6">
      <w:pPr>
        <w:rPr>
          <w:rFonts w:ascii="Book Antiqua" w:hAnsi="Book Antiqua"/>
          <w:sz w:val="24"/>
          <w:szCs w:val="21"/>
        </w:rPr>
      </w:pPr>
    </w:p>
    <w:p w14:paraId="01F2EBA1" w14:textId="77777777" w:rsidR="006C6F02" w:rsidRDefault="006C6F02" w:rsidP="00AB223C">
      <w:pPr>
        <w:tabs>
          <w:tab w:val="left" w:pos="1679"/>
        </w:tabs>
        <w:spacing w:before="78"/>
        <w:outlineLvl w:val="1"/>
        <w:rPr>
          <w:rFonts w:eastAsia="Cambria"/>
          <w:b/>
          <w:bCs/>
          <w:sz w:val="32"/>
          <w:szCs w:val="28"/>
        </w:rPr>
      </w:pPr>
      <w:bookmarkStart w:id="34" w:name="_Toc162610977"/>
    </w:p>
    <w:p w14:paraId="5F462241" w14:textId="77777777" w:rsidR="006C6F02" w:rsidRDefault="006C6F02" w:rsidP="00AB223C">
      <w:pPr>
        <w:tabs>
          <w:tab w:val="left" w:pos="1679"/>
        </w:tabs>
        <w:spacing w:before="78"/>
        <w:outlineLvl w:val="1"/>
        <w:rPr>
          <w:rFonts w:eastAsia="Cambria"/>
          <w:b/>
          <w:bCs/>
          <w:sz w:val="32"/>
          <w:szCs w:val="28"/>
        </w:rPr>
      </w:pPr>
    </w:p>
    <w:p w14:paraId="209CFC3F" w14:textId="77777777" w:rsidR="006C6F02" w:rsidRDefault="006C6F02" w:rsidP="00AB223C">
      <w:pPr>
        <w:tabs>
          <w:tab w:val="left" w:pos="1679"/>
        </w:tabs>
        <w:spacing w:before="78"/>
        <w:outlineLvl w:val="1"/>
        <w:rPr>
          <w:rFonts w:eastAsia="Cambria"/>
          <w:b/>
          <w:bCs/>
          <w:sz w:val="32"/>
          <w:szCs w:val="28"/>
        </w:rPr>
      </w:pPr>
    </w:p>
    <w:p w14:paraId="1BFD59BD" w14:textId="77777777" w:rsidR="00AB223C" w:rsidRPr="00AB223C" w:rsidRDefault="00AB223C" w:rsidP="00AB223C">
      <w:pPr>
        <w:tabs>
          <w:tab w:val="left" w:pos="1679"/>
        </w:tabs>
        <w:spacing w:before="78"/>
        <w:outlineLvl w:val="1"/>
        <w:rPr>
          <w:rFonts w:eastAsia="Cambria"/>
          <w:b/>
          <w:bCs/>
          <w:sz w:val="32"/>
          <w:szCs w:val="28"/>
        </w:rPr>
      </w:pPr>
      <w:r w:rsidRPr="00AB223C">
        <w:rPr>
          <w:rFonts w:eastAsia="Cambria"/>
          <w:b/>
          <w:bCs/>
          <w:sz w:val="32"/>
          <w:szCs w:val="28"/>
        </w:rPr>
        <w:lastRenderedPageBreak/>
        <w:t>İZLEME</w:t>
      </w:r>
      <w:r w:rsidRPr="00AB223C">
        <w:rPr>
          <w:rFonts w:eastAsia="Cambria"/>
          <w:b/>
          <w:bCs/>
          <w:spacing w:val="-4"/>
          <w:sz w:val="32"/>
          <w:szCs w:val="28"/>
        </w:rPr>
        <w:t xml:space="preserve"> </w:t>
      </w:r>
      <w:r w:rsidRPr="00AB223C">
        <w:rPr>
          <w:rFonts w:eastAsia="Cambria"/>
          <w:b/>
          <w:bCs/>
          <w:sz w:val="32"/>
          <w:szCs w:val="28"/>
        </w:rPr>
        <w:t>VE</w:t>
      </w:r>
      <w:r w:rsidRPr="00AB223C">
        <w:rPr>
          <w:rFonts w:eastAsia="Cambria"/>
          <w:b/>
          <w:bCs/>
          <w:spacing w:val="-4"/>
          <w:sz w:val="32"/>
          <w:szCs w:val="28"/>
        </w:rPr>
        <w:t xml:space="preserve"> </w:t>
      </w:r>
      <w:r w:rsidRPr="00AB223C">
        <w:rPr>
          <w:rFonts w:eastAsia="Cambria"/>
          <w:b/>
          <w:bCs/>
          <w:sz w:val="32"/>
          <w:szCs w:val="28"/>
        </w:rPr>
        <w:t>DEĞERLENDİRME</w:t>
      </w:r>
      <w:bookmarkEnd w:id="34"/>
    </w:p>
    <w:p w14:paraId="7EB05A86" w14:textId="77777777" w:rsidR="00AB223C" w:rsidRPr="00AB223C" w:rsidRDefault="00AB223C" w:rsidP="00AB223C">
      <w:pPr>
        <w:spacing w:before="1"/>
        <w:jc w:val="both"/>
        <w:rPr>
          <w:rFonts w:eastAsia="Cambria"/>
          <w:b/>
          <w:sz w:val="20"/>
        </w:rPr>
      </w:pPr>
      <w:r w:rsidRPr="00AB223C">
        <w:rPr>
          <w:rFonts w:eastAsia="Cambria"/>
          <w:b/>
          <w:sz w:val="20"/>
        </w:rPr>
        <w:t>Tablo</w:t>
      </w:r>
      <w:r w:rsidRPr="00AB223C">
        <w:rPr>
          <w:rFonts w:eastAsia="Cambria"/>
          <w:b/>
          <w:spacing w:val="-4"/>
          <w:sz w:val="20"/>
        </w:rPr>
        <w:t xml:space="preserve"> </w:t>
      </w:r>
      <w:r w:rsidRPr="00AB223C">
        <w:rPr>
          <w:rFonts w:eastAsia="Cambria"/>
          <w:b/>
          <w:sz w:val="20"/>
        </w:rPr>
        <w:t>26:</w:t>
      </w:r>
      <w:r w:rsidRPr="00AB223C">
        <w:rPr>
          <w:rFonts w:eastAsia="Cambria"/>
          <w:b/>
          <w:spacing w:val="-5"/>
          <w:sz w:val="20"/>
        </w:rPr>
        <w:t xml:space="preserve"> </w:t>
      </w:r>
      <w:r w:rsidRPr="00AB223C">
        <w:rPr>
          <w:rFonts w:eastAsia="Cambria"/>
          <w:b/>
          <w:sz w:val="20"/>
        </w:rPr>
        <w:t>İzleme</w:t>
      </w:r>
      <w:r w:rsidRPr="00AB223C">
        <w:rPr>
          <w:rFonts w:eastAsia="Cambria"/>
          <w:b/>
          <w:spacing w:val="-3"/>
          <w:sz w:val="20"/>
        </w:rPr>
        <w:t xml:space="preserve"> </w:t>
      </w:r>
      <w:r w:rsidRPr="00AB223C">
        <w:rPr>
          <w:rFonts w:eastAsia="Cambria"/>
          <w:b/>
          <w:sz w:val="20"/>
        </w:rPr>
        <w:t>ve</w:t>
      </w:r>
      <w:r w:rsidRPr="00AB223C">
        <w:rPr>
          <w:rFonts w:eastAsia="Cambria"/>
          <w:b/>
          <w:spacing w:val="-2"/>
          <w:sz w:val="20"/>
        </w:rPr>
        <w:t xml:space="preserve"> </w:t>
      </w:r>
      <w:r w:rsidRPr="00AB223C">
        <w:rPr>
          <w:rFonts w:eastAsia="Cambria"/>
          <w:b/>
          <w:sz w:val="20"/>
        </w:rPr>
        <w:t>Değerlendirme</w:t>
      </w:r>
      <w:r w:rsidRPr="00AB223C">
        <w:rPr>
          <w:rFonts w:eastAsia="Cambria"/>
          <w:b/>
          <w:spacing w:val="-3"/>
          <w:sz w:val="20"/>
        </w:rPr>
        <w:t xml:space="preserve"> </w:t>
      </w:r>
      <w:r w:rsidRPr="00AB223C">
        <w:rPr>
          <w:rFonts w:eastAsia="Cambria"/>
          <w:b/>
          <w:sz w:val="20"/>
        </w:rPr>
        <w:t>Şablonu</w:t>
      </w:r>
    </w:p>
    <w:p w14:paraId="4E8DD531" w14:textId="77777777" w:rsidR="00AB223C" w:rsidRPr="00AB223C" w:rsidRDefault="00AB223C" w:rsidP="00AB223C">
      <w:pPr>
        <w:spacing w:before="1"/>
        <w:rPr>
          <w:rFonts w:eastAsia="Cambria"/>
          <w:b/>
          <w:bCs/>
          <w:sz w:val="10"/>
          <w:szCs w:val="24"/>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876"/>
        <w:gridCol w:w="1210"/>
        <w:gridCol w:w="1635"/>
        <w:gridCol w:w="1456"/>
        <w:gridCol w:w="3543"/>
      </w:tblGrid>
      <w:tr w:rsidR="00AB223C" w:rsidRPr="00AB223C" w14:paraId="42274F2D" w14:textId="77777777" w:rsidTr="006C6F02">
        <w:trPr>
          <w:trHeight w:val="350"/>
        </w:trPr>
        <w:tc>
          <w:tcPr>
            <w:tcW w:w="10206" w:type="dxa"/>
            <w:gridSpan w:val="6"/>
            <w:shd w:val="clear" w:color="auto" w:fill="C5E0B3"/>
          </w:tcPr>
          <w:p w14:paraId="3238A539" w14:textId="77777777" w:rsidR="00AB223C" w:rsidRPr="00AB223C" w:rsidRDefault="00AB223C" w:rsidP="00AB223C">
            <w:pPr>
              <w:rPr>
                <w:rFonts w:eastAsia="Cambria" w:cs="Cambria"/>
                <w:b/>
                <w:bCs/>
              </w:rPr>
            </w:pPr>
            <w:r w:rsidRPr="00AB223C">
              <w:rPr>
                <w:rFonts w:eastAsia="Cambria" w:cs="Cambria"/>
                <w:b/>
                <w:bCs/>
              </w:rPr>
              <w:t>2024-2025</w:t>
            </w:r>
            <w:r w:rsidRPr="00AB223C">
              <w:rPr>
                <w:rFonts w:eastAsia="Cambria" w:cs="Cambria"/>
                <w:b/>
                <w:bCs/>
                <w:spacing w:val="-5"/>
              </w:rPr>
              <w:t xml:space="preserve"> </w:t>
            </w:r>
            <w:r w:rsidRPr="00AB223C">
              <w:rPr>
                <w:rFonts w:eastAsia="Cambria" w:cs="Cambria"/>
                <w:b/>
                <w:bCs/>
              </w:rPr>
              <w:t>Eğitim</w:t>
            </w:r>
            <w:r w:rsidRPr="00AB223C">
              <w:rPr>
                <w:rFonts w:eastAsia="Cambria" w:cs="Cambria"/>
                <w:b/>
                <w:bCs/>
                <w:spacing w:val="-4"/>
              </w:rPr>
              <w:t xml:space="preserve"> </w:t>
            </w:r>
            <w:r w:rsidRPr="00AB223C">
              <w:rPr>
                <w:rFonts w:eastAsia="Cambria" w:cs="Cambria"/>
                <w:b/>
                <w:bCs/>
              </w:rPr>
              <w:t>Öğretim</w:t>
            </w:r>
            <w:r w:rsidRPr="00AB223C">
              <w:rPr>
                <w:rFonts w:eastAsia="Cambria" w:cs="Cambria"/>
                <w:b/>
                <w:bCs/>
                <w:spacing w:val="-2"/>
              </w:rPr>
              <w:t xml:space="preserve"> </w:t>
            </w:r>
            <w:r w:rsidRPr="00AB223C">
              <w:rPr>
                <w:rFonts w:eastAsia="Cambria" w:cs="Cambria"/>
                <w:b/>
                <w:bCs/>
              </w:rPr>
              <w:t>Yılı</w:t>
            </w:r>
            <w:r w:rsidRPr="00AB223C">
              <w:rPr>
                <w:rFonts w:eastAsia="Cambria" w:cs="Cambria"/>
                <w:b/>
                <w:bCs/>
                <w:spacing w:val="-5"/>
              </w:rPr>
              <w:t xml:space="preserve"> </w:t>
            </w:r>
            <w:r w:rsidRPr="00AB223C">
              <w:rPr>
                <w:rFonts w:eastAsia="Cambria" w:cs="Cambria"/>
                <w:b/>
                <w:bCs/>
              </w:rPr>
              <w:t>Stratejik</w:t>
            </w:r>
            <w:r w:rsidRPr="00AB223C">
              <w:rPr>
                <w:rFonts w:eastAsia="Cambria" w:cs="Cambria"/>
                <w:b/>
                <w:bCs/>
                <w:spacing w:val="-5"/>
              </w:rPr>
              <w:t xml:space="preserve"> </w:t>
            </w:r>
            <w:r w:rsidRPr="00AB223C">
              <w:rPr>
                <w:rFonts w:eastAsia="Cambria" w:cs="Cambria"/>
                <w:b/>
                <w:bCs/>
              </w:rPr>
              <w:t>Plan</w:t>
            </w:r>
            <w:r w:rsidRPr="00AB223C">
              <w:rPr>
                <w:rFonts w:eastAsia="Cambria" w:cs="Cambria"/>
                <w:b/>
                <w:bCs/>
                <w:spacing w:val="-5"/>
              </w:rPr>
              <w:t xml:space="preserve"> </w:t>
            </w:r>
            <w:r w:rsidRPr="00AB223C">
              <w:rPr>
                <w:rFonts w:eastAsia="Cambria" w:cs="Cambria"/>
                <w:b/>
                <w:bCs/>
              </w:rPr>
              <w:t>İzleme</w:t>
            </w:r>
            <w:r w:rsidRPr="00AB223C">
              <w:rPr>
                <w:rFonts w:eastAsia="Cambria" w:cs="Cambria"/>
                <w:b/>
                <w:bCs/>
                <w:spacing w:val="-2"/>
              </w:rPr>
              <w:t xml:space="preserve"> </w:t>
            </w:r>
            <w:r w:rsidRPr="00AB223C">
              <w:rPr>
                <w:rFonts w:eastAsia="Cambria" w:cs="Cambria"/>
                <w:b/>
                <w:bCs/>
              </w:rPr>
              <w:t>ve</w:t>
            </w:r>
            <w:r w:rsidRPr="00AB223C">
              <w:rPr>
                <w:rFonts w:eastAsia="Cambria" w:cs="Cambria"/>
                <w:b/>
                <w:bCs/>
                <w:spacing w:val="-2"/>
              </w:rPr>
              <w:t xml:space="preserve"> </w:t>
            </w:r>
            <w:r w:rsidRPr="00AB223C">
              <w:rPr>
                <w:rFonts w:eastAsia="Cambria" w:cs="Cambria"/>
                <w:b/>
                <w:bCs/>
              </w:rPr>
              <w:t>Değerlendirme</w:t>
            </w:r>
            <w:r w:rsidRPr="00AB223C">
              <w:rPr>
                <w:rFonts w:eastAsia="Cambria" w:cs="Cambria"/>
                <w:b/>
                <w:bCs/>
                <w:spacing w:val="-3"/>
              </w:rPr>
              <w:t xml:space="preserve"> </w:t>
            </w:r>
            <w:r w:rsidRPr="00AB223C">
              <w:rPr>
                <w:rFonts w:eastAsia="Cambria" w:cs="Cambria"/>
                <w:b/>
                <w:bCs/>
              </w:rPr>
              <w:t>Tablosu</w:t>
            </w:r>
          </w:p>
        </w:tc>
      </w:tr>
      <w:tr w:rsidR="00AB223C" w:rsidRPr="00AB223C" w14:paraId="55D4A619" w14:textId="77777777" w:rsidTr="006C6F02">
        <w:trPr>
          <w:trHeight w:val="470"/>
        </w:trPr>
        <w:tc>
          <w:tcPr>
            <w:tcW w:w="1486" w:type="dxa"/>
            <w:shd w:val="clear" w:color="auto" w:fill="C5E0B3"/>
          </w:tcPr>
          <w:p w14:paraId="79155885" w14:textId="77777777" w:rsidR="00AB223C" w:rsidRPr="00AB223C" w:rsidRDefault="00AB223C" w:rsidP="00AB223C">
            <w:pPr>
              <w:rPr>
                <w:rFonts w:eastAsia="Cambria" w:cs="Cambria"/>
                <w:b/>
                <w:bCs/>
              </w:rPr>
            </w:pPr>
            <w:r w:rsidRPr="00AB223C">
              <w:rPr>
                <w:rFonts w:eastAsia="Cambria" w:cs="Cambria"/>
                <w:b/>
                <w:bCs/>
              </w:rPr>
              <w:t>A1</w:t>
            </w:r>
          </w:p>
        </w:tc>
        <w:tc>
          <w:tcPr>
            <w:tcW w:w="8720" w:type="dxa"/>
            <w:gridSpan w:val="5"/>
            <w:shd w:val="clear" w:color="auto" w:fill="E2EFD9"/>
          </w:tcPr>
          <w:p w14:paraId="42F1EB17" w14:textId="5B556330" w:rsidR="00AB223C" w:rsidRPr="00AB223C" w:rsidRDefault="005E60D7" w:rsidP="00AB223C">
            <w:pPr>
              <w:rPr>
                <w:rFonts w:eastAsia="Cambria" w:cs="Cambria"/>
                <w:i/>
              </w:rPr>
            </w:pPr>
            <w:r w:rsidRPr="005E60D7">
              <w:rPr>
                <w:rFonts w:eastAsia="Cambria" w:cs="Cambria"/>
                <w:w w:val="110"/>
              </w:rPr>
              <w:t>A1. Bireyin bilgi, beceri ve yetkinliklerini geliştirmek amacıyla bireysel ve toplumsal bir yaklaşımla hayat boyu öğrenme imkânları sunmak.</w:t>
            </w:r>
          </w:p>
        </w:tc>
      </w:tr>
      <w:tr w:rsidR="00AB223C" w:rsidRPr="00AB223C" w14:paraId="3B0455CA" w14:textId="77777777" w:rsidTr="006C6F02">
        <w:trPr>
          <w:trHeight w:val="232"/>
        </w:trPr>
        <w:tc>
          <w:tcPr>
            <w:tcW w:w="1486" w:type="dxa"/>
            <w:shd w:val="clear" w:color="auto" w:fill="C5E0B3"/>
          </w:tcPr>
          <w:p w14:paraId="59F4F7A1" w14:textId="77777777" w:rsidR="00AB223C" w:rsidRPr="00AB223C" w:rsidRDefault="00AB223C" w:rsidP="00AB223C">
            <w:pPr>
              <w:rPr>
                <w:rFonts w:eastAsia="Cambria" w:cs="Cambria"/>
                <w:b/>
                <w:bCs/>
              </w:rPr>
            </w:pPr>
            <w:r w:rsidRPr="00AB223C">
              <w:rPr>
                <w:rFonts w:eastAsia="Cambria" w:cs="Cambria"/>
                <w:b/>
                <w:bCs/>
              </w:rPr>
              <w:t>H1.1</w:t>
            </w:r>
          </w:p>
        </w:tc>
        <w:tc>
          <w:tcPr>
            <w:tcW w:w="8720" w:type="dxa"/>
            <w:gridSpan w:val="5"/>
            <w:shd w:val="clear" w:color="auto" w:fill="E2EFD9"/>
          </w:tcPr>
          <w:p w14:paraId="25CCC092" w14:textId="14EE1F42" w:rsidR="00AB223C" w:rsidRPr="00AB223C" w:rsidRDefault="005E60D7" w:rsidP="00AB223C">
            <w:pPr>
              <w:rPr>
                <w:rFonts w:eastAsia="Cambria" w:cs="Cambria"/>
              </w:rPr>
            </w:pPr>
            <w:r w:rsidRPr="005E60D7">
              <w:rPr>
                <w:rFonts w:eastAsia="Cambria" w:cs="Cambria"/>
                <w:w w:val="110"/>
              </w:rPr>
              <w:t>H1.1. Kursiyerlerin yaygın eğitim kurs programlarına erişim, devam ve tamamlama oranları artırılacaktır.</w:t>
            </w:r>
          </w:p>
        </w:tc>
      </w:tr>
      <w:tr w:rsidR="00AB223C" w:rsidRPr="00AB223C" w14:paraId="7027559F" w14:textId="77777777" w:rsidTr="006C6F02">
        <w:trPr>
          <w:trHeight w:val="467"/>
        </w:trPr>
        <w:tc>
          <w:tcPr>
            <w:tcW w:w="1486" w:type="dxa"/>
            <w:shd w:val="clear" w:color="auto" w:fill="C5E0B3"/>
          </w:tcPr>
          <w:p w14:paraId="305BFB6D" w14:textId="77777777" w:rsidR="00AB223C" w:rsidRPr="00AB223C" w:rsidRDefault="00AB223C" w:rsidP="00AB223C">
            <w:pPr>
              <w:rPr>
                <w:rFonts w:eastAsia="Cambria" w:cs="Cambria"/>
                <w:b/>
                <w:bCs/>
              </w:rPr>
            </w:pPr>
            <w:r w:rsidRPr="00AB223C">
              <w:rPr>
                <w:rFonts w:eastAsia="Cambria" w:cs="Cambria"/>
                <w:b/>
                <w:bCs/>
              </w:rPr>
              <w:t>Hedef</w:t>
            </w:r>
            <w:r w:rsidRPr="00AB223C">
              <w:rPr>
                <w:rFonts w:eastAsia="Cambria" w:cs="Cambria"/>
                <w:b/>
                <w:bCs/>
              </w:rPr>
              <w:tab/>
            </w:r>
            <w:proofErr w:type="gramStart"/>
            <w:r w:rsidRPr="00AB223C">
              <w:rPr>
                <w:rFonts w:eastAsia="Cambria" w:cs="Cambria"/>
                <w:b/>
                <w:bCs/>
                <w:spacing w:val="-1"/>
              </w:rPr>
              <w:t>1.1</w:t>
            </w:r>
            <w:proofErr w:type="gramEnd"/>
            <w:r w:rsidRPr="00AB223C">
              <w:rPr>
                <w:rFonts w:eastAsia="Cambria" w:cs="Cambria"/>
                <w:b/>
                <w:bCs/>
                <w:spacing w:val="-42"/>
              </w:rPr>
              <w:t xml:space="preserve"> </w:t>
            </w:r>
            <w:r w:rsidRPr="00AB223C">
              <w:rPr>
                <w:rFonts w:eastAsia="Cambria" w:cs="Cambria"/>
                <w:b/>
                <w:bCs/>
                <w:spacing w:val="-1"/>
              </w:rPr>
              <w:t>Performansı</w:t>
            </w:r>
          </w:p>
        </w:tc>
        <w:tc>
          <w:tcPr>
            <w:tcW w:w="8720" w:type="dxa"/>
            <w:gridSpan w:val="5"/>
            <w:shd w:val="clear" w:color="auto" w:fill="E2EFD9"/>
          </w:tcPr>
          <w:p w14:paraId="53C964A8" w14:textId="0B9F9089" w:rsidR="00AB223C" w:rsidRPr="00AB223C" w:rsidRDefault="00AB223C" w:rsidP="00AB223C">
            <w:pPr>
              <w:rPr>
                <w:rFonts w:eastAsia="Cambria" w:cs="Cambria"/>
              </w:rPr>
            </w:pPr>
            <w:r w:rsidRPr="00AB223C">
              <w:rPr>
                <w:rFonts w:eastAsia="Cambria" w:cs="Cambria"/>
              </w:rPr>
              <w:t>%</w:t>
            </w:r>
            <w:r w:rsidR="005E60D7">
              <w:rPr>
                <w:rFonts w:eastAsia="Cambria" w:cs="Cambria"/>
                <w:spacing w:val="-2"/>
              </w:rPr>
              <w:t>85</w:t>
            </w:r>
          </w:p>
        </w:tc>
      </w:tr>
      <w:tr w:rsidR="00AB223C" w:rsidRPr="00AB223C" w14:paraId="696A5413" w14:textId="77777777" w:rsidTr="006C6F02">
        <w:trPr>
          <w:trHeight w:val="466"/>
        </w:trPr>
        <w:tc>
          <w:tcPr>
            <w:tcW w:w="1486" w:type="dxa"/>
            <w:shd w:val="clear" w:color="auto" w:fill="C5E0B3"/>
          </w:tcPr>
          <w:p w14:paraId="300CB7BD" w14:textId="77777777" w:rsidR="00AB223C" w:rsidRPr="00AB223C" w:rsidRDefault="00AB223C" w:rsidP="00AB223C">
            <w:pPr>
              <w:rPr>
                <w:rFonts w:eastAsia="Cambria" w:cs="Cambria"/>
                <w:b/>
                <w:bCs/>
              </w:rPr>
            </w:pPr>
            <w:r w:rsidRPr="00AB223C">
              <w:rPr>
                <w:rFonts w:eastAsia="Cambria" w:cs="Cambria"/>
                <w:b/>
                <w:bCs/>
              </w:rPr>
              <w:t>Sorumlu</w:t>
            </w:r>
          </w:p>
          <w:p w14:paraId="72F1949D" w14:textId="77777777" w:rsidR="00AB223C" w:rsidRPr="00AB223C" w:rsidRDefault="00AB223C" w:rsidP="00AB223C">
            <w:pPr>
              <w:rPr>
                <w:rFonts w:eastAsia="Cambria" w:cs="Cambria"/>
                <w:b/>
                <w:bCs/>
              </w:rPr>
            </w:pPr>
            <w:r w:rsidRPr="00AB223C">
              <w:rPr>
                <w:rFonts w:eastAsia="Cambria" w:cs="Cambria"/>
                <w:b/>
                <w:bCs/>
              </w:rPr>
              <w:t>Birim</w:t>
            </w:r>
          </w:p>
        </w:tc>
        <w:tc>
          <w:tcPr>
            <w:tcW w:w="8720" w:type="dxa"/>
            <w:gridSpan w:val="5"/>
            <w:shd w:val="clear" w:color="auto" w:fill="E2EFD9"/>
          </w:tcPr>
          <w:p w14:paraId="38DF4BC3" w14:textId="77777777" w:rsidR="00AB223C" w:rsidRPr="00AB223C" w:rsidRDefault="00AB223C" w:rsidP="00AB223C">
            <w:pPr>
              <w:rPr>
                <w:rFonts w:eastAsia="Cambria" w:cs="Cambria"/>
              </w:rPr>
            </w:pPr>
            <w:r w:rsidRPr="00AB223C">
              <w:rPr>
                <w:rFonts w:eastAsia="Cambria" w:cs="Cambria"/>
              </w:rPr>
              <w:t>Okul</w:t>
            </w:r>
            <w:r w:rsidRPr="00AB223C">
              <w:rPr>
                <w:rFonts w:eastAsia="Cambria" w:cs="Cambria"/>
                <w:spacing w:val="-4"/>
              </w:rPr>
              <w:t xml:space="preserve"> </w:t>
            </w:r>
            <w:r w:rsidRPr="00AB223C">
              <w:rPr>
                <w:rFonts w:eastAsia="Cambria" w:cs="Cambria"/>
              </w:rPr>
              <w:t>yönetim</w:t>
            </w:r>
            <w:r w:rsidRPr="00AB223C">
              <w:rPr>
                <w:rFonts w:eastAsia="Cambria" w:cs="Cambria"/>
                <w:spacing w:val="-2"/>
              </w:rPr>
              <w:t xml:space="preserve"> </w:t>
            </w:r>
            <w:r w:rsidRPr="00AB223C">
              <w:rPr>
                <w:rFonts w:eastAsia="Cambria" w:cs="Cambria"/>
              </w:rPr>
              <w:t>kadrosu</w:t>
            </w:r>
          </w:p>
        </w:tc>
      </w:tr>
      <w:tr w:rsidR="00AB223C" w:rsidRPr="00AB223C" w14:paraId="71EDAC62" w14:textId="77777777" w:rsidTr="006C6F02">
        <w:trPr>
          <w:trHeight w:val="1170"/>
        </w:trPr>
        <w:tc>
          <w:tcPr>
            <w:tcW w:w="1486" w:type="dxa"/>
            <w:shd w:val="clear" w:color="auto" w:fill="C5E0B3"/>
          </w:tcPr>
          <w:p w14:paraId="2F284DBF" w14:textId="77777777" w:rsidR="00AB223C" w:rsidRPr="00AB223C" w:rsidRDefault="00AB223C" w:rsidP="00AB223C">
            <w:pPr>
              <w:rPr>
                <w:rFonts w:eastAsia="Cambria" w:cs="Cambria"/>
                <w:b/>
                <w:bCs/>
              </w:rPr>
            </w:pPr>
            <w:r w:rsidRPr="00AB223C">
              <w:rPr>
                <w:rFonts w:eastAsia="Cambria" w:cs="Cambria"/>
                <w:b/>
                <w:bCs/>
                <w:spacing w:val="-1"/>
              </w:rPr>
              <w:t>Performans</w:t>
            </w:r>
            <w:r w:rsidRPr="00AB223C">
              <w:rPr>
                <w:rFonts w:eastAsia="Cambria" w:cs="Cambria"/>
                <w:b/>
                <w:bCs/>
                <w:spacing w:val="-42"/>
              </w:rPr>
              <w:t xml:space="preserve"> </w:t>
            </w:r>
            <w:r w:rsidRPr="00AB223C">
              <w:rPr>
                <w:rFonts w:eastAsia="Cambria" w:cs="Cambria"/>
                <w:b/>
                <w:bCs/>
              </w:rPr>
              <w:t>Göstergesi</w:t>
            </w:r>
          </w:p>
        </w:tc>
        <w:tc>
          <w:tcPr>
            <w:tcW w:w="876" w:type="dxa"/>
            <w:shd w:val="clear" w:color="auto" w:fill="C5E0B3"/>
          </w:tcPr>
          <w:p w14:paraId="383B60FE" w14:textId="77777777" w:rsidR="00AB223C" w:rsidRPr="00AB223C" w:rsidRDefault="00AB223C" w:rsidP="00AB223C">
            <w:pPr>
              <w:rPr>
                <w:rFonts w:eastAsia="Cambria" w:cs="Cambria"/>
              </w:rPr>
            </w:pPr>
            <w:r w:rsidRPr="00AB223C">
              <w:rPr>
                <w:rFonts w:eastAsia="Cambria" w:cs="Cambria"/>
              </w:rPr>
              <w:t>Hedefe</w:t>
            </w:r>
            <w:r w:rsidRPr="00AB223C">
              <w:rPr>
                <w:rFonts w:eastAsia="Cambria" w:cs="Cambria"/>
                <w:spacing w:val="-43"/>
              </w:rPr>
              <w:t xml:space="preserve"> </w:t>
            </w:r>
            <w:r w:rsidRPr="00AB223C">
              <w:rPr>
                <w:rFonts w:eastAsia="Cambria" w:cs="Cambria"/>
              </w:rPr>
              <w:t>Etkisi</w:t>
            </w:r>
            <w:r w:rsidRPr="00AB223C">
              <w:rPr>
                <w:rFonts w:eastAsia="Cambria" w:cs="Cambria"/>
                <w:spacing w:val="1"/>
              </w:rPr>
              <w:t xml:space="preserve"> </w:t>
            </w:r>
            <w:r w:rsidRPr="00AB223C">
              <w:rPr>
                <w:rFonts w:eastAsia="Cambria" w:cs="Cambria"/>
              </w:rPr>
              <w:t>(%)</w:t>
            </w:r>
          </w:p>
        </w:tc>
        <w:tc>
          <w:tcPr>
            <w:tcW w:w="1210" w:type="dxa"/>
            <w:shd w:val="clear" w:color="auto" w:fill="C5E0B3"/>
          </w:tcPr>
          <w:p w14:paraId="5904CA7C" w14:textId="77777777" w:rsidR="00AB223C" w:rsidRPr="00AB223C" w:rsidRDefault="00AB223C" w:rsidP="00AB223C">
            <w:pPr>
              <w:rPr>
                <w:rFonts w:eastAsia="Cambria" w:cs="Cambria"/>
              </w:rPr>
            </w:pPr>
            <w:r w:rsidRPr="00AB223C">
              <w:rPr>
                <w:rFonts w:eastAsia="Cambria" w:cs="Cambria"/>
              </w:rPr>
              <w:t>Plan</w:t>
            </w:r>
            <w:r w:rsidRPr="00AB223C">
              <w:rPr>
                <w:rFonts w:eastAsia="Cambria" w:cs="Cambria"/>
                <w:spacing w:val="1"/>
              </w:rPr>
              <w:t xml:space="preserve"> </w:t>
            </w:r>
            <w:r w:rsidRPr="00AB223C">
              <w:rPr>
                <w:rFonts w:eastAsia="Cambria" w:cs="Cambria"/>
              </w:rPr>
              <w:t>Dönemi</w:t>
            </w:r>
            <w:r w:rsidRPr="00AB223C">
              <w:rPr>
                <w:rFonts w:eastAsia="Cambria" w:cs="Cambria"/>
                <w:spacing w:val="1"/>
              </w:rPr>
              <w:t xml:space="preserve"> </w:t>
            </w:r>
            <w:r w:rsidRPr="00AB223C">
              <w:rPr>
                <w:rFonts w:eastAsia="Cambria" w:cs="Cambria"/>
              </w:rPr>
              <w:t>Başlangıç</w:t>
            </w:r>
            <w:r w:rsidRPr="00AB223C">
              <w:rPr>
                <w:rFonts w:eastAsia="Cambria" w:cs="Cambria"/>
                <w:spacing w:val="1"/>
              </w:rPr>
              <w:t xml:space="preserve"> </w:t>
            </w:r>
            <w:r w:rsidRPr="00AB223C">
              <w:rPr>
                <w:rFonts w:eastAsia="Cambria" w:cs="Cambria"/>
                <w:spacing w:val="-1"/>
              </w:rPr>
              <w:t>Değeri</w:t>
            </w:r>
            <w:r w:rsidRPr="00AB223C">
              <w:rPr>
                <w:rFonts w:eastAsia="Cambria" w:cs="Cambria"/>
                <w:spacing w:val="-9"/>
              </w:rPr>
              <w:t xml:space="preserve"> </w:t>
            </w:r>
            <w:r w:rsidRPr="00AB223C">
              <w:rPr>
                <w:rFonts w:eastAsia="Cambria" w:cs="Cambria"/>
              </w:rPr>
              <w:t>*(A)</w:t>
            </w:r>
          </w:p>
        </w:tc>
        <w:tc>
          <w:tcPr>
            <w:tcW w:w="1635" w:type="dxa"/>
            <w:shd w:val="clear" w:color="auto" w:fill="C5E0B3"/>
          </w:tcPr>
          <w:p w14:paraId="27D8EB90" w14:textId="77777777" w:rsidR="00AB223C" w:rsidRPr="00AB223C" w:rsidRDefault="00AB223C" w:rsidP="00AB223C">
            <w:pPr>
              <w:rPr>
                <w:rFonts w:eastAsia="Cambria" w:cs="Cambria"/>
              </w:rPr>
            </w:pPr>
            <w:r w:rsidRPr="00AB223C">
              <w:rPr>
                <w:rFonts w:eastAsia="Cambria" w:cs="Cambria"/>
              </w:rPr>
              <w:t>İzleme</w:t>
            </w:r>
            <w:r w:rsidRPr="00AB223C">
              <w:rPr>
                <w:rFonts w:eastAsia="Cambria" w:cs="Cambria"/>
                <w:spacing w:val="1"/>
              </w:rPr>
              <w:t xml:space="preserve"> </w:t>
            </w:r>
            <w:r w:rsidRPr="00AB223C">
              <w:rPr>
                <w:rFonts w:eastAsia="Cambria" w:cs="Cambria"/>
              </w:rPr>
              <w:t>Dönemindeki</w:t>
            </w:r>
            <w:r w:rsidRPr="00AB223C">
              <w:rPr>
                <w:rFonts w:eastAsia="Cambria" w:cs="Cambria"/>
                <w:spacing w:val="-8"/>
              </w:rPr>
              <w:t xml:space="preserve"> </w:t>
            </w:r>
            <w:r w:rsidRPr="00AB223C">
              <w:rPr>
                <w:rFonts w:eastAsia="Cambria" w:cs="Cambria"/>
              </w:rPr>
              <w:t>Yıl</w:t>
            </w:r>
            <w:r w:rsidRPr="00AB223C">
              <w:rPr>
                <w:rFonts w:eastAsia="Cambria" w:cs="Cambria"/>
                <w:spacing w:val="-41"/>
              </w:rPr>
              <w:t xml:space="preserve"> </w:t>
            </w:r>
            <w:r w:rsidRPr="00AB223C">
              <w:rPr>
                <w:rFonts w:eastAsia="Cambria" w:cs="Cambria"/>
              </w:rPr>
              <w:t>Sonu</w:t>
            </w:r>
            <w:r w:rsidRPr="00AB223C">
              <w:rPr>
                <w:rFonts w:eastAsia="Cambria" w:cs="Cambria"/>
                <w:spacing w:val="1"/>
              </w:rPr>
              <w:t xml:space="preserve"> </w:t>
            </w:r>
            <w:r w:rsidRPr="00AB223C">
              <w:rPr>
                <w:rFonts w:eastAsia="Cambria" w:cs="Cambria"/>
              </w:rPr>
              <w:t>Hedeflenen</w:t>
            </w:r>
          </w:p>
          <w:p w14:paraId="47D1B819" w14:textId="77777777" w:rsidR="00AB223C" w:rsidRPr="00AB223C" w:rsidRDefault="00AB223C" w:rsidP="00AB223C">
            <w:pPr>
              <w:rPr>
                <w:rFonts w:eastAsia="Cambria" w:cs="Cambria"/>
              </w:rPr>
            </w:pPr>
            <w:r w:rsidRPr="00AB223C">
              <w:rPr>
                <w:rFonts w:eastAsia="Cambria" w:cs="Cambria"/>
              </w:rPr>
              <w:t>Değer</w:t>
            </w:r>
            <w:r w:rsidRPr="00AB223C">
              <w:rPr>
                <w:rFonts w:eastAsia="Cambria" w:cs="Cambria"/>
                <w:spacing w:val="-4"/>
              </w:rPr>
              <w:t xml:space="preserve"> </w:t>
            </w:r>
            <w:r w:rsidRPr="00AB223C">
              <w:rPr>
                <w:rFonts w:eastAsia="Cambria" w:cs="Cambria"/>
              </w:rPr>
              <w:t>(B)</w:t>
            </w:r>
          </w:p>
        </w:tc>
        <w:tc>
          <w:tcPr>
            <w:tcW w:w="1456" w:type="dxa"/>
            <w:shd w:val="clear" w:color="auto" w:fill="C5E0B3"/>
          </w:tcPr>
          <w:p w14:paraId="5390672E" w14:textId="77777777" w:rsidR="00AB223C" w:rsidRPr="00AB223C" w:rsidRDefault="00AB223C" w:rsidP="00AB223C">
            <w:pPr>
              <w:rPr>
                <w:rFonts w:eastAsia="Cambria" w:cs="Cambria"/>
              </w:rPr>
            </w:pPr>
            <w:r w:rsidRPr="00AB223C">
              <w:rPr>
                <w:rFonts w:eastAsia="Cambria" w:cs="Cambria"/>
              </w:rPr>
              <w:t>İzleme</w:t>
            </w:r>
            <w:r w:rsidRPr="00AB223C">
              <w:rPr>
                <w:rFonts w:eastAsia="Cambria" w:cs="Cambria"/>
                <w:spacing w:val="1"/>
              </w:rPr>
              <w:t xml:space="preserve"> </w:t>
            </w:r>
            <w:r w:rsidRPr="00AB223C">
              <w:rPr>
                <w:rFonts w:eastAsia="Cambria" w:cs="Cambria"/>
                <w:spacing w:val="-1"/>
              </w:rPr>
              <w:t>Dönemindeki</w:t>
            </w:r>
            <w:r w:rsidRPr="00AB223C">
              <w:rPr>
                <w:rFonts w:eastAsia="Cambria" w:cs="Cambria"/>
                <w:spacing w:val="-42"/>
              </w:rPr>
              <w:t xml:space="preserve"> </w:t>
            </w:r>
            <w:r w:rsidRPr="00AB223C">
              <w:rPr>
                <w:rFonts w:eastAsia="Cambria" w:cs="Cambria"/>
              </w:rPr>
              <w:t>Gerçekleşme</w:t>
            </w:r>
            <w:r w:rsidRPr="00AB223C">
              <w:rPr>
                <w:rFonts w:eastAsia="Cambria" w:cs="Cambria"/>
                <w:spacing w:val="1"/>
              </w:rPr>
              <w:t xml:space="preserve"> </w:t>
            </w:r>
            <w:r w:rsidRPr="00AB223C">
              <w:rPr>
                <w:rFonts w:eastAsia="Cambria" w:cs="Cambria"/>
              </w:rPr>
              <w:t>Değeri (C)</w:t>
            </w:r>
          </w:p>
        </w:tc>
        <w:tc>
          <w:tcPr>
            <w:tcW w:w="3543" w:type="dxa"/>
            <w:shd w:val="clear" w:color="auto" w:fill="C5E0B3"/>
          </w:tcPr>
          <w:p w14:paraId="65D33037" w14:textId="77777777" w:rsidR="00AB223C" w:rsidRPr="00AB223C" w:rsidRDefault="00AB223C" w:rsidP="00AB223C">
            <w:pPr>
              <w:rPr>
                <w:rFonts w:eastAsia="Cambria" w:cs="Cambria"/>
              </w:rPr>
            </w:pPr>
            <w:r w:rsidRPr="00AB223C">
              <w:rPr>
                <w:rFonts w:eastAsia="Cambria" w:cs="Cambria"/>
                <w:spacing w:val="-1"/>
              </w:rPr>
              <w:t xml:space="preserve">Performans </w:t>
            </w:r>
            <w:r w:rsidRPr="00AB223C">
              <w:rPr>
                <w:rFonts w:eastAsia="Cambria" w:cs="Cambria"/>
              </w:rPr>
              <w:t>(%)</w:t>
            </w:r>
            <w:r w:rsidRPr="00AB223C">
              <w:rPr>
                <w:rFonts w:eastAsia="Cambria" w:cs="Cambria"/>
                <w:spacing w:val="-42"/>
              </w:rPr>
              <w:t xml:space="preserve"> </w:t>
            </w:r>
            <w:r w:rsidRPr="00AB223C">
              <w:rPr>
                <w:rFonts w:eastAsia="Cambria" w:cs="Cambria"/>
              </w:rPr>
              <w:t>(C-A)/(B-A)</w:t>
            </w:r>
          </w:p>
        </w:tc>
      </w:tr>
      <w:tr w:rsidR="00AB223C" w:rsidRPr="00AB223C" w14:paraId="310447FF" w14:textId="77777777" w:rsidTr="006C6F02">
        <w:trPr>
          <w:trHeight w:val="1641"/>
        </w:trPr>
        <w:tc>
          <w:tcPr>
            <w:tcW w:w="1486" w:type="dxa"/>
            <w:shd w:val="clear" w:color="auto" w:fill="C5E0B3"/>
          </w:tcPr>
          <w:p w14:paraId="42C4D788" w14:textId="77777777" w:rsidR="005E60D7" w:rsidRPr="005E60D7" w:rsidRDefault="005E60D7" w:rsidP="005E60D7">
            <w:pPr>
              <w:rPr>
                <w:rFonts w:eastAsia="Cambria" w:cs="Cambria"/>
                <w:b/>
                <w:bCs/>
                <w:w w:val="110"/>
              </w:rPr>
            </w:pPr>
            <w:r w:rsidRPr="005E60D7">
              <w:rPr>
                <w:rFonts w:eastAsia="Cambria" w:cs="Cambria"/>
                <w:b/>
                <w:bCs/>
                <w:w w:val="110"/>
              </w:rPr>
              <w:t>PG1.</w:t>
            </w:r>
            <w:proofErr w:type="gramStart"/>
            <w:r w:rsidRPr="005E60D7">
              <w:rPr>
                <w:rFonts w:eastAsia="Cambria" w:cs="Cambria"/>
                <w:b/>
                <w:bCs/>
                <w:w w:val="110"/>
              </w:rPr>
              <w:t>1.1</w:t>
            </w:r>
            <w:proofErr w:type="gramEnd"/>
            <w:r w:rsidRPr="005E60D7">
              <w:rPr>
                <w:rFonts w:eastAsia="Cambria" w:cs="Cambria"/>
                <w:b/>
                <w:bCs/>
                <w:w w:val="110"/>
              </w:rPr>
              <w:t>. Açılan kurs sayısı</w:t>
            </w:r>
          </w:p>
          <w:p w14:paraId="45FB15DA" w14:textId="46D3B49D" w:rsidR="00AB223C" w:rsidRPr="00AB223C" w:rsidRDefault="00AB223C" w:rsidP="00AB223C">
            <w:pPr>
              <w:rPr>
                <w:rFonts w:eastAsia="Cambria" w:cs="Cambria"/>
                <w:b/>
                <w:bCs/>
              </w:rPr>
            </w:pPr>
          </w:p>
        </w:tc>
        <w:tc>
          <w:tcPr>
            <w:tcW w:w="876" w:type="dxa"/>
            <w:shd w:val="clear" w:color="auto" w:fill="E2EFD9"/>
          </w:tcPr>
          <w:p w14:paraId="4C82158D" w14:textId="72EF5F38" w:rsidR="00AB223C" w:rsidRPr="00AB223C" w:rsidRDefault="005E60D7" w:rsidP="00AB223C">
            <w:pPr>
              <w:rPr>
                <w:rFonts w:eastAsia="Cambria" w:cs="Cambria"/>
              </w:rPr>
            </w:pPr>
            <w:r>
              <w:rPr>
                <w:rFonts w:eastAsia="Cambria" w:cs="Cambria"/>
              </w:rPr>
              <w:t>70</w:t>
            </w:r>
          </w:p>
        </w:tc>
        <w:tc>
          <w:tcPr>
            <w:tcW w:w="1210" w:type="dxa"/>
            <w:shd w:val="clear" w:color="auto" w:fill="E2EFD9"/>
          </w:tcPr>
          <w:p w14:paraId="35819565" w14:textId="77777777" w:rsidR="00AB223C" w:rsidRPr="00AB223C" w:rsidRDefault="00AB223C" w:rsidP="00AB223C">
            <w:pPr>
              <w:rPr>
                <w:rFonts w:eastAsia="Cambria" w:cs="Cambria"/>
              </w:rPr>
            </w:pPr>
            <w:r w:rsidRPr="00AB223C">
              <w:rPr>
                <w:rFonts w:eastAsia="Cambria" w:cs="Cambria"/>
                <w:w w:val="99"/>
              </w:rPr>
              <w:t>0</w:t>
            </w:r>
          </w:p>
        </w:tc>
        <w:tc>
          <w:tcPr>
            <w:tcW w:w="1635" w:type="dxa"/>
            <w:shd w:val="clear" w:color="auto" w:fill="E2EFD9"/>
          </w:tcPr>
          <w:p w14:paraId="474D0EFF" w14:textId="77777777" w:rsidR="00AB223C" w:rsidRPr="00AB223C" w:rsidRDefault="00AB223C" w:rsidP="00AB223C">
            <w:pPr>
              <w:rPr>
                <w:rFonts w:eastAsia="Cambria" w:cs="Cambria"/>
              </w:rPr>
            </w:pPr>
            <w:r w:rsidRPr="00AB223C">
              <w:rPr>
                <w:rFonts w:eastAsia="Cambria" w:cs="Cambria"/>
              </w:rPr>
              <w:t>1</w:t>
            </w:r>
          </w:p>
        </w:tc>
        <w:tc>
          <w:tcPr>
            <w:tcW w:w="1456" w:type="dxa"/>
            <w:shd w:val="clear" w:color="auto" w:fill="E2EFD9"/>
          </w:tcPr>
          <w:p w14:paraId="7245152A" w14:textId="77777777" w:rsidR="00AB223C" w:rsidRPr="00AB223C" w:rsidRDefault="00AB223C" w:rsidP="00AB223C">
            <w:pPr>
              <w:rPr>
                <w:rFonts w:eastAsia="Cambria" w:cs="Cambria"/>
              </w:rPr>
            </w:pPr>
            <w:r w:rsidRPr="00AB223C">
              <w:rPr>
                <w:rFonts w:eastAsia="Cambria" w:cs="Cambria"/>
                <w:w w:val="99"/>
              </w:rPr>
              <w:t>1</w:t>
            </w:r>
          </w:p>
        </w:tc>
        <w:tc>
          <w:tcPr>
            <w:tcW w:w="3543" w:type="dxa"/>
            <w:shd w:val="clear" w:color="auto" w:fill="E2EFD9"/>
          </w:tcPr>
          <w:p w14:paraId="5F49E5DD" w14:textId="45544119" w:rsidR="00AB223C" w:rsidRPr="00AB223C" w:rsidRDefault="005E60D7" w:rsidP="00AB223C">
            <w:pPr>
              <w:rPr>
                <w:rFonts w:eastAsia="Cambria" w:cs="Cambria"/>
              </w:rPr>
            </w:pPr>
            <w:r>
              <w:rPr>
                <w:rFonts w:eastAsia="Cambria" w:cs="Cambria"/>
              </w:rPr>
              <w:t>70</w:t>
            </w:r>
          </w:p>
        </w:tc>
      </w:tr>
      <w:tr w:rsidR="00AB223C" w:rsidRPr="00AB223C" w14:paraId="2532B95A" w14:textId="77777777" w:rsidTr="006C6F02">
        <w:trPr>
          <w:trHeight w:val="1170"/>
        </w:trPr>
        <w:tc>
          <w:tcPr>
            <w:tcW w:w="1486" w:type="dxa"/>
            <w:shd w:val="clear" w:color="auto" w:fill="C5E0B3"/>
          </w:tcPr>
          <w:p w14:paraId="5A0FC1A9" w14:textId="77777777" w:rsidR="005E60D7" w:rsidRPr="005E60D7" w:rsidRDefault="005E60D7" w:rsidP="005E60D7">
            <w:pPr>
              <w:rPr>
                <w:rFonts w:eastAsia="Cambria" w:cs="Cambria"/>
                <w:b/>
                <w:bCs/>
                <w:w w:val="110"/>
              </w:rPr>
            </w:pPr>
            <w:r w:rsidRPr="005E60D7">
              <w:rPr>
                <w:rFonts w:eastAsia="Cambria" w:cs="Cambria"/>
                <w:b/>
                <w:bCs/>
                <w:w w:val="110"/>
              </w:rPr>
              <w:t>PG1.</w:t>
            </w:r>
            <w:proofErr w:type="gramStart"/>
            <w:r w:rsidRPr="005E60D7">
              <w:rPr>
                <w:rFonts w:eastAsia="Cambria" w:cs="Cambria"/>
                <w:b/>
                <w:bCs/>
                <w:w w:val="110"/>
              </w:rPr>
              <w:t>1.2</w:t>
            </w:r>
            <w:proofErr w:type="gramEnd"/>
            <w:r w:rsidRPr="005E60D7">
              <w:rPr>
                <w:rFonts w:eastAsia="Cambria" w:cs="Cambria"/>
                <w:b/>
                <w:bCs/>
                <w:w w:val="110"/>
              </w:rPr>
              <w:t>. Bir kurs süresince katıldığı kursu tamamlayamaya kursiyer oranı (%)</w:t>
            </w:r>
          </w:p>
          <w:p w14:paraId="0C4ACD05" w14:textId="7F6B7FB8" w:rsidR="00AB223C" w:rsidRPr="00AB223C" w:rsidRDefault="00AB223C" w:rsidP="00AB223C">
            <w:pPr>
              <w:rPr>
                <w:rFonts w:eastAsia="Cambria" w:cs="Cambria"/>
                <w:b/>
                <w:bCs/>
              </w:rPr>
            </w:pPr>
          </w:p>
        </w:tc>
        <w:tc>
          <w:tcPr>
            <w:tcW w:w="876" w:type="dxa"/>
            <w:shd w:val="clear" w:color="auto" w:fill="E2EFD9"/>
          </w:tcPr>
          <w:p w14:paraId="2CA7E1F4" w14:textId="77777777" w:rsidR="00AB223C" w:rsidRPr="00AB223C" w:rsidRDefault="00AB223C" w:rsidP="00AB223C">
            <w:pPr>
              <w:rPr>
                <w:rFonts w:eastAsia="Cambria" w:cs="Cambria"/>
              </w:rPr>
            </w:pPr>
            <w:r w:rsidRPr="00AB223C">
              <w:rPr>
                <w:rFonts w:eastAsia="Cambria" w:cs="Cambria"/>
              </w:rPr>
              <w:t>1</w:t>
            </w:r>
          </w:p>
        </w:tc>
        <w:tc>
          <w:tcPr>
            <w:tcW w:w="1210" w:type="dxa"/>
            <w:shd w:val="clear" w:color="auto" w:fill="E2EFD9"/>
          </w:tcPr>
          <w:p w14:paraId="3F941CC4" w14:textId="77777777" w:rsidR="00AB223C" w:rsidRPr="00AB223C" w:rsidRDefault="00AB223C" w:rsidP="00AB223C">
            <w:pPr>
              <w:rPr>
                <w:rFonts w:eastAsia="Cambria" w:cs="Cambria"/>
              </w:rPr>
            </w:pPr>
            <w:r w:rsidRPr="00AB223C">
              <w:rPr>
                <w:rFonts w:eastAsia="Cambria" w:cs="Cambria"/>
              </w:rPr>
              <w:t>1</w:t>
            </w:r>
          </w:p>
        </w:tc>
        <w:tc>
          <w:tcPr>
            <w:tcW w:w="1635" w:type="dxa"/>
            <w:shd w:val="clear" w:color="auto" w:fill="E2EFD9"/>
          </w:tcPr>
          <w:p w14:paraId="30205DDA" w14:textId="77777777" w:rsidR="00AB223C" w:rsidRPr="00AB223C" w:rsidRDefault="00AB223C" w:rsidP="00AB223C">
            <w:pPr>
              <w:rPr>
                <w:rFonts w:eastAsia="Cambria" w:cs="Cambria"/>
              </w:rPr>
            </w:pPr>
            <w:r w:rsidRPr="00AB223C">
              <w:rPr>
                <w:rFonts w:eastAsia="Cambria" w:cs="Cambria"/>
              </w:rPr>
              <w:t>1</w:t>
            </w:r>
          </w:p>
        </w:tc>
        <w:tc>
          <w:tcPr>
            <w:tcW w:w="1456" w:type="dxa"/>
            <w:shd w:val="clear" w:color="auto" w:fill="E2EFD9"/>
          </w:tcPr>
          <w:p w14:paraId="64BD3515" w14:textId="77777777" w:rsidR="00AB223C" w:rsidRPr="00AB223C" w:rsidRDefault="00AB223C" w:rsidP="00AB223C">
            <w:pPr>
              <w:rPr>
                <w:rFonts w:eastAsia="Cambria" w:cs="Cambria"/>
              </w:rPr>
            </w:pPr>
            <w:r w:rsidRPr="00AB223C">
              <w:rPr>
                <w:rFonts w:eastAsia="Cambria" w:cs="Cambria"/>
              </w:rPr>
              <w:t>2</w:t>
            </w:r>
          </w:p>
        </w:tc>
        <w:tc>
          <w:tcPr>
            <w:tcW w:w="3543" w:type="dxa"/>
            <w:shd w:val="clear" w:color="auto" w:fill="E2EFD9"/>
          </w:tcPr>
          <w:p w14:paraId="49AA4C02" w14:textId="0D1E35C5" w:rsidR="00AB223C" w:rsidRPr="00AB223C" w:rsidRDefault="005E60D7" w:rsidP="00AB223C">
            <w:pPr>
              <w:rPr>
                <w:rFonts w:eastAsia="Cambria" w:cs="Cambria"/>
              </w:rPr>
            </w:pPr>
            <w:r>
              <w:rPr>
                <w:rFonts w:eastAsia="Cambria" w:cs="Cambria"/>
              </w:rPr>
              <w:t>90</w:t>
            </w:r>
          </w:p>
        </w:tc>
      </w:tr>
      <w:tr w:rsidR="00AB223C" w:rsidRPr="00AB223C" w14:paraId="07AE7D2C" w14:textId="77777777" w:rsidTr="006C6F02">
        <w:trPr>
          <w:trHeight w:val="234"/>
        </w:trPr>
        <w:tc>
          <w:tcPr>
            <w:tcW w:w="10206" w:type="dxa"/>
            <w:gridSpan w:val="6"/>
            <w:shd w:val="clear" w:color="auto" w:fill="C5E0B3"/>
          </w:tcPr>
          <w:p w14:paraId="25FD7642" w14:textId="77777777" w:rsidR="00AB223C" w:rsidRPr="00AB223C" w:rsidRDefault="00AB223C" w:rsidP="00AB223C">
            <w:pPr>
              <w:rPr>
                <w:rFonts w:eastAsia="Cambria" w:cs="Cambria"/>
                <w:b/>
                <w:bCs/>
              </w:rPr>
            </w:pPr>
            <w:r w:rsidRPr="00AB223C">
              <w:rPr>
                <w:rFonts w:eastAsia="Cambria" w:cs="Cambria"/>
                <w:b/>
                <w:bCs/>
              </w:rPr>
              <w:t>Hedefe</w:t>
            </w:r>
            <w:r w:rsidRPr="00AB223C">
              <w:rPr>
                <w:rFonts w:eastAsia="Cambria" w:cs="Cambria"/>
                <w:b/>
                <w:bCs/>
                <w:spacing w:val="-6"/>
              </w:rPr>
              <w:t xml:space="preserve"> </w:t>
            </w:r>
            <w:r w:rsidRPr="00AB223C">
              <w:rPr>
                <w:rFonts w:eastAsia="Cambria" w:cs="Cambria"/>
                <w:b/>
                <w:bCs/>
              </w:rPr>
              <w:t>İlişkin</w:t>
            </w:r>
            <w:r w:rsidRPr="00AB223C">
              <w:rPr>
                <w:rFonts w:eastAsia="Cambria" w:cs="Cambria"/>
                <w:b/>
                <w:bCs/>
                <w:spacing w:val="-4"/>
              </w:rPr>
              <w:t xml:space="preserve"> </w:t>
            </w:r>
            <w:r w:rsidRPr="00AB223C">
              <w:rPr>
                <w:rFonts w:eastAsia="Cambria" w:cs="Cambria"/>
                <w:b/>
                <w:bCs/>
              </w:rPr>
              <w:t>Değerlendirmeler</w:t>
            </w:r>
          </w:p>
        </w:tc>
      </w:tr>
      <w:tr w:rsidR="00AB223C" w:rsidRPr="00AB223C" w14:paraId="0A3A857C" w14:textId="77777777" w:rsidTr="006C6F02">
        <w:trPr>
          <w:trHeight w:val="1670"/>
        </w:trPr>
        <w:tc>
          <w:tcPr>
            <w:tcW w:w="10206" w:type="dxa"/>
            <w:gridSpan w:val="6"/>
          </w:tcPr>
          <w:p w14:paraId="4C04C77E" w14:textId="77777777" w:rsidR="00AB223C" w:rsidRPr="00AB223C" w:rsidRDefault="00AB223C" w:rsidP="00AB223C">
            <w:pPr>
              <w:rPr>
                <w:rFonts w:eastAsia="Cambria" w:cs="Cambria"/>
                <w:sz w:val="24"/>
              </w:rPr>
            </w:pPr>
          </w:p>
          <w:p w14:paraId="6E6603B0" w14:textId="6437A6D5" w:rsidR="00AB223C" w:rsidRPr="00AB223C" w:rsidRDefault="00AB223C" w:rsidP="00AB223C">
            <w:pPr>
              <w:rPr>
                <w:rFonts w:eastAsia="Cambria" w:cs="Cambria"/>
              </w:rPr>
            </w:pPr>
            <w:r w:rsidRPr="00AB223C">
              <w:rPr>
                <w:rFonts w:eastAsia="Cambria" w:cs="Cambria"/>
              </w:rPr>
              <w:t>2024-2025</w:t>
            </w:r>
            <w:r w:rsidRPr="00AB223C">
              <w:rPr>
                <w:rFonts w:eastAsia="Cambria" w:cs="Cambria"/>
                <w:spacing w:val="-3"/>
              </w:rPr>
              <w:t xml:space="preserve"> </w:t>
            </w:r>
            <w:r w:rsidRPr="00AB223C">
              <w:rPr>
                <w:rFonts w:eastAsia="Cambria" w:cs="Cambria"/>
              </w:rPr>
              <w:t>eğitim</w:t>
            </w:r>
            <w:r w:rsidRPr="00AB223C">
              <w:rPr>
                <w:rFonts w:eastAsia="Cambria" w:cs="Cambria"/>
                <w:spacing w:val="-5"/>
              </w:rPr>
              <w:t xml:space="preserve"> </w:t>
            </w:r>
            <w:r w:rsidRPr="00AB223C">
              <w:rPr>
                <w:rFonts w:eastAsia="Cambria" w:cs="Cambria"/>
              </w:rPr>
              <w:t>öğretim</w:t>
            </w:r>
            <w:r w:rsidRPr="00AB223C">
              <w:rPr>
                <w:rFonts w:eastAsia="Cambria" w:cs="Cambria"/>
                <w:spacing w:val="-2"/>
              </w:rPr>
              <w:t xml:space="preserve"> </w:t>
            </w:r>
            <w:r w:rsidRPr="00AB223C">
              <w:rPr>
                <w:rFonts w:eastAsia="Cambria" w:cs="Cambria"/>
              </w:rPr>
              <w:t>yılında</w:t>
            </w:r>
            <w:r w:rsidRPr="00AB223C">
              <w:rPr>
                <w:rFonts w:eastAsia="Cambria" w:cs="Cambria"/>
                <w:spacing w:val="-4"/>
              </w:rPr>
              <w:t xml:space="preserve"> </w:t>
            </w:r>
            <w:r w:rsidRPr="00AB223C">
              <w:rPr>
                <w:rFonts w:eastAsia="Cambria" w:cs="Cambria"/>
              </w:rPr>
              <w:t>PG</w:t>
            </w:r>
            <w:r w:rsidRPr="00AB223C">
              <w:rPr>
                <w:rFonts w:eastAsia="Cambria" w:cs="Cambria"/>
                <w:spacing w:val="-5"/>
              </w:rPr>
              <w:t xml:space="preserve"> </w:t>
            </w:r>
            <w:r w:rsidRPr="00AB223C">
              <w:rPr>
                <w:rFonts w:eastAsia="Cambria" w:cs="Cambria"/>
              </w:rPr>
              <w:t>1.1.1</w:t>
            </w:r>
            <w:r w:rsidRPr="00AB223C">
              <w:rPr>
                <w:rFonts w:eastAsia="Cambria" w:cs="Cambria"/>
                <w:spacing w:val="-4"/>
              </w:rPr>
              <w:t xml:space="preserve"> </w:t>
            </w:r>
            <w:r w:rsidRPr="00AB223C">
              <w:rPr>
                <w:rFonts w:eastAsia="Cambria" w:cs="Cambria"/>
              </w:rPr>
              <w:t>için</w:t>
            </w:r>
            <w:r w:rsidRPr="00AB223C">
              <w:rPr>
                <w:rFonts w:eastAsia="Cambria" w:cs="Cambria"/>
                <w:spacing w:val="-4"/>
              </w:rPr>
              <w:t xml:space="preserve"> </w:t>
            </w:r>
            <w:r w:rsidRPr="00AB223C">
              <w:rPr>
                <w:rFonts w:eastAsia="Cambria" w:cs="Cambria"/>
              </w:rPr>
              <w:t>performansın</w:t>
            </w:r>
            <w:r w:rsidRPr="00AB223C">
              <w:rPr>
                <w:rFonts w:eastAsia="Cambria" w:cs="Cambria"/>
                <w:spacing w:val="-5"/>
              </w:rPr>
              <w:t xml:space="preserve"> </w:t>
            </w:r>
            <w:r w:rsidRPr="00AB223C">
              <w:rPr>
                <w:rFonts w:eastAsia="Cambria" w:cs="Cambria"/>
              </w:rPr>
              <w:t xml:space="preserve">% </w:t>
            </w:r>
            <w:r w:rsidR="005E60D7">
              <w:rPr>
                <w:rFonts w:eastAsia="Cambria" w:cs="Cambria"/>
              </w:rPr>
              <w:t>85</w:t>
            </w:r>
            <w:r w:rsidRPr="00AB223C">
              <w:rPr>
                <w:rFonts w:eastAsia="Cambria" w:cs="Cambria"/>
                <w:spacing w:val="-3"/>
              </w:rPr>
              <w:t xml:space="preserve"> </w:t>
            </w:r>
            <w:r w:rsidRPr="00AB223C">
              <w:rPr>
                <w:rFonts w:eastAsia="Cambria" w:cs="Cambria"/>
              </w:rPr>
              <w:t>oranında</w:t>
            </w:r>
            <w:r w:rsidRPr="00AB223C">
              <w:rPr>
                <w:rFonts w:eastAsia="Cambria" w:cs="Cambria"/>
                <w:spacing w:val="-3"/>
              </w:rPr>
              <w:t xml:space="preserve"> </w:t>
            </w:r>
            <w:r w:rsidRPr="00AB223C">
              <w:rPr>
                <w:rFonts w:eastAsia="Cambria" w:cs="Cambria"/>
              </w:rPr>
              <w:t>gerçekleştiği</w:t>
            </w:r>
            <w:r w:rsidRPr="00AB223C">
              <w:rPr>
                <w:rFonts w:eastAsia="Cambria" w:cs="Cambria"/>
                <w:spacing w:val="-3"/>
              </w:rPr>
              <w:t xml:space="preserve"> </w:t>
            </w:r>
            <w:r w:rsidRPr="00AB223C">
              <w:rPr>
                <w:rFonts w:eastAsia="Cambria" w:cs="Cambria"/>
              </w:rPr>
              <w:t>görülmektedir.</w:t>
            </w:r>
          </w:p>
          <w:p w14:paraId="5AA86BC0" w14:textId="21DAAC80" w:rsidR="00AB223C" w:rsidRPr="00AB223C" w:rsidRDefault="00AB223C" w:rsidP="005E60D7">
            <w:pPr>
              <w:rPr>
                <w:rFonts w:eastAsia="Cambria" w:cs="Cambria"/>
              </w:rPr>
            </w:pPr>
            <w:r w:rsidRPr="00AB223C">
              <w:rPr>
                <w:rFonts w:eastAsia="Cambria" w:cs="Cambria"/>
              </w:rPr>
              <w:t>2024-2025</w:t>
            </w:r>
            <w:r w:rsidRPr="00AB223C">
              <w:rPr>
                <w:rFonts w:eastAsia="Cambria" w:cs="Cambria"/>
                <w:spacing w:val="1"/>
              </w:rPr>
              <w:t xml:space="preserve"> </w:t>
            </w:r>
            <w:r w:rsidRPr="00AB223C">
              <w:rPr>
                <w:rFonts w:eastAsia="Cambria" w:cs="Cambria"/>
              </w:rPr>
              <w:t>eğitim</w:t>
            </w:r>
            <w:r w:rsidRPr="00AB223C">
              <w:rPr>
                <w:rFonts w:eastAsia="Cambria" w:cs="Cambria"/>
                <w:spacing w:val="1"/>
              </w:rPr>
              <w:t xml:space="preserve"> </w:t>
            </w:r>
            <w:r w:rsidRPr="00AB223C">
              <w:rPr>
                <w:rFonts w:eastAsia="Cambria" w:cs="Cambria"/>
              </w:rPr>
              <w:t>öğretim</w:t>
            </w:r>
            <w:r w:rsidRPr="00AB223C">
              <w:rPr>
                <w:rFonts w:eastAsia="Cambria" w:cs="Cambria"/>
                <w:spacing w:val="1"/>
              </w:rPr>
              <w:t xml:space="preserve"> </w:t>
            </w:r>
            <w:r w:rsidRPr="00AB223C">
              <w:rPr>
                <w:rFonts w:eastAsia="Cambria" w:cs="Cambria"/>
              </w:rPr>
              <w:t>yılında</w:t>
            </w:r>
            <w:r w:rsidRPr="00AB223C">
              <w:rPr>
                <w:rFonts w:eastAsia="Cambria" w:cs="Cambria"/>
                <w:spacing w:val="1"/>
              </w:rPr>
              <w:t xml:space="preserve"> </w:t>
            </w:r>
            <w:r w:rsidRPr="00AB223C">
              <w:rPr>
                <w:rFonts w:eastAsia="Cambria" w:cs="Cambria"/>
              </w:rPr>
              <w:t>PG</w:t>
            </w:r>
            <w:r w:rsidRPr="00AB223C">
              <w:rPr>
                <w:rFonts w:eastAsia="Cambria" w:cs="Cambria"/>
                <w:spacing w:val="1"/>
              </w:rPr>
              <w:t xml:space="preserve"> </w:t>
            </w:r>
            <w:r w:rsidRPr="00AB223C">
              <w:rPr>
                <w:rFonts w:eastAsia="Cambria" w:cs="Cambria"/>
              </w:rPr>
              <w:t>1.1.2</w:t>
            </w:r>
            <w:r w:rsidRPr="00AB223C">
              <w:rPr>
                <w:rFonts w:eastAsia="Cambria" w:cs="Cambria"/>
                <w:spacing w:val="1"/>
              </w:rPr>
              <w:t xml:space="preserve"> </w:t>
            </w:r>
            <w:r w:rsidRPr="00AB223C">
              <w:rPr>
                <w:rFonts w:eastAsia="Cambria" w:cs="Cambria"/>
              </w:rPr>
              <w:t>için</w:t>
            </w:r>
            <w:r w:rsidRPr="00AB223C">
              <w:rPr>
                <w:rFonts w:eastAsia="Cambria" w:cs="Cambria"/>
                <w:spacing w:val="1"/>
              </w:rPr>
              <w:t xml:space="preserve"> </w:t>
            </w:r>
            <w:r w:rsidRPr="00AB223C">
              <w:rPr>
                <w:rFonts w:eastAsia="Cambria" w:cs="Cambria"/>
              </w:rPr>
              <w:t>performansı</w:t>
            </w:r>
            <w:r w:rsidRPr="00AB223C">
              <w:rPr>
                <w:rFonts w:eastAsia="Cambria" w:cs="Cambria"/>
                <w:spacing w:val="1"/>
              </w:rPr>
              <w:t xml:space="preserve"> </w:t>
            </w:r>
            <w:r w:rsidR="005E60D7">
              <w:rPr>
                <w:rFonts w:eastAsia="Cambria" w:cs="Cambria"/>
              </w:rPr>
              <w:t xml:space="preserve">% </w:t>
            </w:r>
            <w:proofErr w:type="gramStart"/>
            <w:r w:rsidR="005E60D7">
              <w:rPr>
                <w:rFonts w:eastAsia="Cambria" w:cs="Cambria"/>
              </w:rPr>
              <w:t xml:space="preserve">90 </w:t>
            </w:r>
            <w:r w:rsidRPr="00AB223C">
              <w:rPr>
                <w:rFonts w:eastAsia="Cambria" w:cs="Cambria"/>
                <w:spacing w:val="1"/>
              </w:rPr>
              <w:t xml:space="preserve"> </w:t>
            </w:r>
            <w:r w:rsidRPr="00AB223C">
              <w:rPr>
                <w:rFonts w:eastAsia="Cambria" w:cs="Cambria"/>
              </w:rPr>
              <w:t>oranında</w:t>
            </w:r>
            <w:proofErr w:type="gramEnd"/>
            <w:r w:rsidRPr="00AB223C">
              <w:rPr>
                <w:rFonts w:eastAsia="Cambria" w:cs="Cambria"/>
                <w:spacing w:val="1"/>
              </w:rPr>
              <w:t xml:space="preserve"> </w:t>
            </w:r>
            <w:r w:rsidRPr="00AB223C">
              <w:rPr>
                <w:rFonts w:eastAsia="Cambria" w:cs="Cambria"/>
              </w:rPr>
              <w:t>gerçekleştiği</w:t>
            </w:r>
            <w:r w:rsidRPr="00AB223C">
              <w:rPr>
                <w:rFonts w:eastAsia="Cambria" w:cs="Cambria"/>
                <w:spacing w:val="1"/>
              </w:rPr>
              <w:t xml:space="preserve"> </w:t>
            </w:r>
            <w:r w:rsidRPr="00AB223C">
              <w:rPr>
                <w:rFonts w:eastAsia="Cambria" w:cs="Cambria"/>
              </w:rPr>
              <w:t>göz</w:t>
            </w:r>
            <w:r w:rsidRPr="00AB223C">
              <w:rPr>
                <w:rFonts w:eastAsia="Cambria" w:cs="Cambria"/>
                <w:spacing w:val="1"/>
              </w:rPr>
              <w:t xml:space="preserve"> </w:t>
            </w:r>
            <w:r w:rsidRPr="00AB223C">
              <w:rPr>
                <w:rFonts w:eastAsia="Cambria" w:cs="Cambria"/>
              </w:rPr>
              <w:t>önünde</w:t>
            </w:r>
            <w:r w:rsidRPr="00AB223C">
              <w:rPr>
                <w:rFonts w:eastAsia="Cambria" w:cs="Cambria"/>
                <w:spacing w:val="1"/>
              </w:rPr>
              <w:t xml:space="preserve"> </w:t>
            </w:r>
            <w:r w:rsidRPr="00AB223C">
              <w:rPr>
                <w:rFonts w:eastAsia="Cambria" w:cs="Cambria"/>
              </w:rPr>
              <w:t xml:space="preserve">bulundurularak </w:t>
            </w:r>
            <w:r w:rsidR="005E60D7" w:rsidRPr="005E60D7">
              <w:rPr>
                <w:rFonts w:eastAsia="Cambria" w:cs="Cambria"/>
                <w:bCs/>
              </w:rPr>
              <w:t>PG1.1.2. Bir kurs süresince katıldığı kursu tamamlayamaya kursiyer oranı</w:t>
            </w:r>
            <w:r w:rsidR="005E60D7">
              <w:rPr>
                <w:rFonts w:eastAsia="Cambria" w:cs="Cambria"/>
                <w:bCs/>
              </w:rPr>
              <w:t xml:space="preserve"> olarak </w:t>
            </w:r>
            <w:r w:rsidR="006C6F02">
              <w:rPr>
                <w:rFonts w:eastAsia="Cambria" w:cs="Cambria"/>
                <w:bCs/>
              </w:rPr>
              <w:t>görülmektedir</w:t>
            </w:r>
            <w:r w:rsidR="005E60D7">
              <w:rPr>
                <w:rFonts w:eastAsia="Cambria" w:cs="Cambria"/>
                <w:bCs/>
              </w:rPr>
              <w:t>.</w:t>
            </w:r>
          </w:p>
        </w:tc>
      </w:tr>
    </w:tbl>
    <w:p w14:paraId="021FACA2" w14:textId="77777777" w:rsidR="00AB223C" w:rsidRPr="00AB223C" w:rsidRDefault="00AB223C" w:rsidP="00AB223C">
      <w:pPr>
        <w:spacing w:before="10"/>
        <w:rPr>
          <w:rFonts w:eastAsia="Cambria"/>
          <w:b/>
          <w:sz w:val="24"/>
          <w:szCs w:val="24"/>
        </w:rPr>
      </w:pPr>
    </w:p>
    <w:p w14:paraId="142E7A60" w14:textId="77777777" w:rsidR="00AB223C" w:rsidRDefault="00AB223C" w:rsidP="00AB223C">
      <w:pPr>
        <w:jc w:val="both"/>
        <w:rPr>
          <w:rFonts w:eastAsia="Cambria"/>
          <w:sz w:val="24"/>
        </w:rPr>
      </w:pPr>
    </w:p>
    <w:p w14:paraId="0414B209" w14:textId="77777777" w:rsidR="00AB223C" w:rsidRDefault="00AB223C" w:rsidP="00AB223C">
      <w:pPr>
        <w:jc w:val="both"/>
        <w:rPr>
          <w:rFonts w:eastAsia="Cambria"/>
          <w:sz w:val="24"/>
        </w:rPr>
      </w:pPr>
    </w:p>
    <w:p w14:paraId="28FEB087" w14:textId="77777777" w:rsidR="00AB223C" w:rsidRDefault="00AB223C" w:rsidP="00AB223C">
      <w:pPr>
        <w:jc w:val="both"/>
        <w:rPr>
          <w:rFonts w:eastAsia="Cambria"/>
          <w:sz w:val="24"/>
        </w:rPr>
      </w:pPr>
    </w:p>
    <w:p w14:paraId="4DC6F9CB" w14:textId="77777777" w:rsidR="00AB223C" w:rsidRDefault="00AB223C" w:rsidP="00AB223C">
      <w:pPr>
        <w:jc w:val="both"/>
        <w:rPr>
          <w:rFonts w:eastAsia="Cambria"/>
          <w:sz w:val="24"/>
        </w:rPr>
      </w:pPr>
    </w:p>
    <w:p w14:paraId="6569B6E9" w14:textId="77777777" w:rsidR="00AB223C" w:rsidRDefault="00AB223C" w:rsidP="00AB223C">
      <w:pPr>
        <w:jc w:val="both"/>
        <w:rPr>
          <w:rFonts w:eastAsia="Cambria"/>
          <w:sz w:val="24"/>
        </w:rPr>
      </w:pPr>
    </w:p>
    <w:p w14:paraId="239B0481" w14:textId="77777777" w:rsidR="00AB223C" w:rsidRDefault="00AB223C" w:rsidP="00AB223C">
      <w:pPr>
        <w:jc w:val="both"/>
        <w:rPr>
          <w:rFonts w:eastAsia="Cambria"/>
          <w:sz w:val="24"/>
        </w:rPr>
      </w:pPr>
    </w:p>
    <w:p w14:paraId="127AE872" w14:textId="77777777" w:rsidR="00FC490F" w:rsidRDefault="00FC490F" w:rsidP="00AB223C">
      <w:pPr>
        <w:jc w:val="both"/>
        <w:rPr>
          <w:rFonts w:eastAsia="Cambria"/>
          <w:sz w:val="24"/>
        </w:rPr>
      </w:pPr>
    </w:p>
    <w:p w14:paraId="10340E92" w14:textId="77777777" w:rsidR="00FC490F" w:rsidRDefault="00FC490F" w:rsidP="00AB223C">
      <w:pPr>
        <w:jc w:val="both"/>
        <w:rPr>
          <w:rFonts w:eastAsia="Cambria"/>
          <w:sz w:val="24"/>
        </w:rPr>
      </w:pPr>
    </w:p>
    <w:p w14:paraId="0D088602" w14:textId="77777777" w:rsidR="00AB223C" w:rsidRDefault="00AB223C" w:rsidP="00AB223C">
      <w:pPr>
        <w:jc w:val="both"/>
        <w:rPr>
          <w:rFonts w:eastAsia="Cambria"/>
          <w:sz w:val="24"/>
        </w:rPr>
      </w:pPr>
    </w:p>
    <w:p w14:paraId="4185C531" w14:textId="77777777" w:rsidR="006C6F02" w:rsidRPr="00AB223C" w:rsidRDefault="006C6F02" w:rsidP="00AB223C">
      <w:pPr>
        <w:jc w:val="both"/>
        <w:rPr>
          <w:rFonts w:eastAsia="Cambria"/>
          <w:sz w:val="24"/>
        </w:rPr>
      </w:pPr>
    </w:p>
    <w:p w14:paraId="56197F35" w14:textId="77777777" w:rsidR="00AB223C" w:rsidRPr="00AB223C" w:rsidRDefault="00AB223C" w:rsidP="00AB223C">
      <w:pPr>
        <w:jc w:val="both"/>
        <w:rPr>
          <w:rFonts w:eastAsia="Cambria"/>
          <w:sz w:val="24"/>
        </w:rPr>
      </w:pPr>
    </w:p>
    <w:tbl>
      <w:tblPr>
        <w:tblpPr w:leftFromText="141" w:rightFromText="141" w:vertAnchor="text" w:horzAnchor="margin" w:tblpXSpec="center" w:tblpY="97"/>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AB223C" w:rsidRPr="00AB223C" w14:paraId="1101FDE8" w14:textId="77777777" w:rsidTr="00AB223C">
        <w:trPr>
          <w:trHeight w:val="350"/>
        </w:trPr>
        <w:tc>
          <w:tcPr>
            <w:tcW w:w="9778" w:type="dxa"/>
            <w:gridSpan w:val="6"/>
            <w:shd w:val="clear" w:color="auto" w:fill="C5E0B3"/>
          </w:tcPr>
          <w:p w14:paraId="111941E7" w14:textId="77777777" w:rsidR="00AB223C" w:rsidRPr="00AB223C" w:rsidRDefault="00AB223C" w:rsidP="00AB223C">
            <w:pPr>
              <w:rPr>
                <w:rFonts w:eastAsia="Cambria" w:cs="Cambria"/>
                <w:b/>
                <w:bCs/>
              </w:rPr>
            </w:pPr>
            <w:r w:rsidRPr="00AB223C">
              <w:rPr>
                <w:rFonts w:eastAsia="Cambria" w:cs="Cambria"/>
                <w:b/>
                <w:bCs/>
              </w:rPr>
              <w:lastRenderedPageBreak/>
              <w:t>2024-2025</w:t>
            </w:r>
            <w:r w:rsidRPr="00AB223C">
              <w:rPr>
                <w:rFonts w:eastAsia="Cambria" w:cs="Cambria"/>
                <w:b/>
                <w:bCs/>
                <w:spacing w:val="-5"/>
              </w:rPr>
              <w:t xml:space="preserve"> </w:t>
            </w:r>
            <w:r w:rsidRPr="00AB223C">
              <w:rPr>
                <w:rFonts w:eastAsia="Cambria" w:cs="Cambria"/>
                <w:b/>
                <w:bCs/>
              </w:rPr>
              <w:t>Eğitim</w:t>
            </w:r>
            <w:r w:rsidRPr="00AB223C">
              <w:rPr>
                <w:rFonts w:eastAsia="Cambria" w:cs="Cambria"/>
                <w:b/>
                <w:bCs/>
                <w:spacing w:val="-4"/>
              </w:rPr>
              <w:t xml:space="preserve"> </w:t>
            </w:r>
            <w:r w:rsidRPr="00AB223C">
              <w:rPr>
                <w:rFonts w:eastAsia="Cambria" w:cs="Cambria"/>
                <w:b/>
                <w:bCs/>
              </w:rPr>
              <w:t>Öğretim</w:t>
            </w:r>
            <w:r w:rsidRPr="00AB223C">
              <w:rPr>
                <w:rFonts w:eastAsia="Cambria" w:cs="Cambria"/>
                <w:b/>
                <w:bCs/>
                <w:spacing w:val="-2"/>
              </w:rPr>
              <w:t xml:space="preserve"> </w:t>
            </w:r>
            <w:r w:rsidRPr="00AB223C">
              <w:rPr>
                <w:rFonts w:eastAsia="Cambria" w:cs="Cambria"/>
                <w:b/>
                <w:bCs/>
              </w:rPr>
              <w:t>Yılı</w:t>
            </w:r>
            <w:r w:rsidRPr="00AB223C">
              <w:rPr>
                <w:rFonts w:eastAsia="Cambria" w:cs="Cambria"/>
                <w:b/>
                <w:bCs/>
                <w:spacing w:val="-5"/>
              </w:rPr>
              <w:t xml:space="preserve"> </w:t>
            </w:r>
            <w:r w:rsidRPr="00AB223C">
              <w:rPr>
                <w:rFonts w:eastAsia="Cambria" w:cs="Cambria"/>
                <w:b/>
                <w:bCs/>
              </w:rPr>
              <w:t>Stratejik</w:t>
            </w:r>
            <w:r w:rsidRPr="00AB223C">
              <w:rPr>
                <w:rFonts w:eastAsia="Cambria" w:cs="Cambria"/>
                <w:b/>
                <w:bCs/>
                <w:spacing w:val="-5"/>
              </w:rPr>
              <w:t xml:space="preserve"> </w:t>
            </w:r>
            <w:r w:rsidRPr="00AB223C">
              <w:rPr>
                <w:rFonts w:eastAsia="Cambria" w:cs="Cambria"/>
                <w:b/>
                <w:bCs/>
              </w:rPr>
              <w:t>Plan</w:t>
            </w:r>
            <w:r w:rsidRPr="00AB223C">
              <w:rPr>
                <w:rFonts w:eastAsia="Cambria" w:cs="Cambria"/>
                <w:b/>
                <w:bCs/>
                <w:spacing w:val="-5"/>
              </w:rPr>
              <w:t xml:space="preserve"> </w:t>
            </w:r>
            <w:r w:rsidRPr="00AB223C">
              <w:rPr>
                <w:rFonts w:eastAsia="Cambria" w:cs="Cambria"/>
                <w:b/>
                <w:bCs/>
              </w:rPr>
              <w:t>İzleme</w:t>
            </w:r>
            <w:r w:rsidRPr="00AB223C">
              <w:rPr>
                <w:rFonts w:eastAsia="Cambria" w:cs="Cambria"/>
                <w:b/>
                <w:bCs/>
                <w:spacing w:val="-2"/>
              </w:rPr>
              <w:t xml:space="preserve"> </w:t>
            </w:r>
            <w:r w:rsidRPr="00AB223C">
              <w:rPr>
                <w:rFonts w:eastAsia="Cambria" w:cs="Cambria"/>
                <w:b/>
                <w:bCs/>
              </w:rPr>
              <w:t>ve</w:t>
            </w:r>
            <w:r w:rsidRPr="00AB223C">
              <w:rPr>
                <w:rFonts w:eastAsia="Cambria" w:cs="Cambria"/>
                <w:b/>
                <w:bCs/>
                <w:spacing w:val="-2"/>
              </w:rPr>
              <w:t xml:space="preserve"> </w:t>
            </w:r>
            <w:r w:rsidRPr="00AB223C">
              <w:rPr>
                <w:rFonts w:eastAsia="Cambria" w:cs="Cambria"/>
                <w:b/>
                <w:bCs/>
              </w:rPr>
              <w:t>Değerlendirme</w:t>
            </w:r>
            <w:r w:rsidRPr="00AB223C">
              <w:rPr>
                <w:rFonts w:eastAsia="Cambria" w:cs="Cambria"/>
                <w:b/>
                <w:bCs/>
                <w:spacing w:val="-3"/>
              </w:rPr>
              <w:t xml:space="preserve"> </w:t>
            </w:r>
            <w:r w:rsidRPr="00AB223C">
              <w:rPr>
                <w:rFonts w:eastAsia="Cambria" w:cs="Cambria"/>
                <w:b/>
                <w:bCs/>
              </w:rPr>
              <w:t>Tablosu</w:t>
            </w:r>
          </w:p>
        </w:tc>
      </w:tr>
      <w:tr w:rsidR="00AB223C" w:rsidRPr="00AB223C" w14:paraId="1169A58C" w14:textId="77777777" w:rsidTr="00AB223C">
        <w:trPr>
          <w:trHeight w:val="470"/>
        </w:trPr>
        <w:tc>
          <w:tcPr>
            <w:tcW w:w="1370" w:type="dxa"/>
            <w:shd w:val="clear" w:color="auto" w:fill="C5E0B3"/>
          </w:tcPr>
          <w:p w14:paraId="14766F99" w14:textId="77777777" w:rsidR="00AB223C" w:rsidRPr="00AB223C" w:rsidRDefault="00AB223C" w:rsidP="00AB223C">
            <w:pPr>
              <w:rPr>
                <w:rFonts w:eastAsia="Cambria" w:cs="Cambria"/>
                <w:b/>
                <w:bCs/>
              </w:rPr>
            </w:pPr>
            <w:r w:rsidRPr="00AB223C">
              <w:rPr>
                <w:rFonts w:eastAsia="Cambria" w:cs="Cambria"/>
                <w:b/>
                <w:bCs/>
              </w:rPr>
              <w:t>A1</w:t>
            </w:r>
          </w:p>
        </w:tc>
        <w:tc>
          <w:tcPr>
            <w:tcW w:w="8408" w:type="dxa"/>
            <w:gridSpan w:val="5"/>
            <w:shd w:val="clear" w:color="auto" w:fill="E2EFD9"/>
          </w:tcPr>
          <w:p w14:paraId="1EA3EA8B" w14:textId="5079D400" w:rsidR="00AB223C" w:rsidRPr="00AB223C" w:rsidRDefault="005E60D7" w:rsidP="00AB223C">
            <w:pPr>
              <w:rPr>
                <w:rFonts w:eastAsia="Cambria" w:cs="Cambria"/>
                <w:i/>
              </w:rPr>
            </w:pPr>
            <w:r w:rsidRPr="005E60D7">
              <w:rPr>
                <w:rFonts w:eastAsia="Cambria" w:cs="Cambria"/>
                <w:w w:val="115"/>
              </w:rPr>
              <w:t>A2. Eğitim ve Öğretimde Niteliğin Artırılmasının Sağlanması.</w:t>
            </w:r>
          </w:p>
        </w:tc>
      </w:tr>
      <w:tr w:rsidR="00AB223C" w:rsidRPr="00AB223C" w14:paraId="42F5C015" w14:textId="77777777" w:rsidTr="00AB223C">
        <w:trPr>
          <w:trHeight w:val="232"/>
        </w:trPr>
        <w:tc>
          <w:tcPr>
            <w:tcW w:w="1370" w:type="dxa"/>
            <w:shd w:val="clear" w:color="auto" w:fill="C5E0B3"/>
          </w:tcPr>
          <w:p w14:paraId="1D00B78A" w14:textId="77777777" w:rsidR="00AB223C" w:rsidRPr="00AB223C" w:rsidRDefault="00AB223C" w:rsidP="00AB223C">
            <w:pPr>
              <w:rPr>
                <w:rFonts w:eastAsia="Cambria" w:cs="Cambria"/>
                <w:b/>
                <w:bCs/>
              </w:rPr>
            </w:pPr>
            <w:r w:rsidRPr="00AB223C">
              <w:rPr>
                <w:rFonts w:eastAsia="Cambria" w:cs="Cambria"/>
                <w:b/>
                <w:bCs/>
              </w:rPr>
              <w:t>H1.1</w:t>
            </w:r>
          </w:p>
        </w:tc>
        <w:tc>
          <w:tcPr>
            <w:tcW w:w="8408" w:type="dxa"/>
            <w:gridSpan w:val="5"/>
            <w:shd w:val="clear" w:color="auto" w:fill="E2EFD9"/>
          </w:tcPr>
          <w:p w14:paraId="026AFB6A" w14:textId="77777777" w:rsidR="005E60D7" w:rsidRPr="005E60D7" w:rsidRDefault="005E60D7" w:rsidP="005E60D7">
            <w:pPr>
              <w:widowControl/>
              <w:adjustRightInd w:val="0"/>
              <w:rPr>
                <w:rFonts w:eastAsiaTheme="minorHAnsi"/>
              </w:rPr>
            </w:pPr>
            <w:r w:rsidRPr="005E60D7">
              <w:rPr>
                <w:rFonts w:eastAsiaTheme="minorHAnsi"/>
              </w:rPr>
              <w:t>H3.1. Kurumun fiziki mekânlarının ihtiyaç ve hedefleri doğrultusunda iyileştirilmesi</w:t>
            </w:r>
          </w:p>
          <w:p w14:paraId="3F8DEE24" w14:textId="5D3BCFEC" w:rsidR="00AB223C" w:rsidRPr="00AB223C" w:rsidRDefault="005E60D7" w:rsidP="005E60D7">
            <w:pPr>
              <w:rPr>
                <w:rFonts w:eastAsia="Cambria" w:cs="Cambria"/>
              </w:rPr>
            </w:pPr>
            <w:r w:rsidRPr="005E60D7">
              <w:rPr>
                <w:rFonts w:eastAsiaTheme="minorHAnsi"/>
              </w:rPr>
              <w:t>Sağlanacaktır.</w:t>
            </w:r>
          </w:p>
        </w:tc>
      </w:tr>
      <w:tr w:rsidR="00AB223C" w:rsidRPr="00AB223C" w14:paraId="276D0A67" w14:textId="77777777" w:rsidTr="00AB223C">
        <w:trPr>
          <w:trHeight w:val="467"/>
        </w:trPr>
        <w:tc>
          <w:tcPr>
            <w:tcW w:w="1370" w:type="dxa"/>
            <w:shd w:val="clear" w:color="auto" w:fill="C5E0B3"/>
          </w:tcPr>
          <w:p w14:paraId="68D6B9C5" w14:textId="77777777" w:rsidR="00AB223C" w:rsidRPr="00AB223C" w:rsidRDefault="00AB223C" w:rsidP="00AB223C">
            <w:pPr>
              <w:rPr>
                <w:rFonts w:eastAsia="Cambria" w:cs="Cambria"/>
                <w:b/>
                <w:bCs/>
              </w:rPr>
            </w:pPr>
            <w:r w:rsidRPr="00AB223C">
              <w:rPr>
                <w:rFonts w:eastAsia="Cambria" w:cs="Cambria"/>
                <w:b/>
                <w:bCs/>
              </w:rPr>
              <w:t>Hedef</w:t>
            </w:r>
            <w:r w:rsidRPr="00AB223C">
              <w:rPr>
                <w:rFonts w:eastAsia="Cambria" w:cs="Cambria"/>
                <w:b/>
                <w:bCs/>
              </w:rPr>
              <w:tab/>
            </w:r>
            <w:proofErr w:type="gramStart"/>
            <w:r w:rsidRPr="00AB223C">
              <w:rPr>
                <w:rFonts w:eastAsia="Cambria" w:cs="Cambria"/>
                <w:b/>
                <w:bCs/>
                <w:spacing w:val="-1"/>
              </w:rPr>
              <w:t>1.1</w:t>
            </w:r>
            <w:proofErr w:type="gramEnd"/>
            <w:r w:rsidRPr="00AB223C">
              <w:rPr>
                <w:rFonts w:eastAsia="Cambria" w:cs="Cambria"/>
                <w:b/>
                <w:bCs/>
                <w:spacing w:val="-42"/>
              </w:rPr>
              <w:t xml:space="preserve"> </w:t>
            </w:r>
            <w:r w:rsidRPr="00AB223C">
              <w:rPr>
                <w:rFonts w:eastAsia="Cambria" w:cs="Cambria"/>
                <w:b/>
                <w:bCs/>
                <w:spacing w:val="-1"/>
              </w:rPr>
              <w:t>Performansı</w:t>
            </w:r>
          </w:p>
        </w:tc>
        <w:tc>
          <w:tcPr>
            <w:tcW w:w="8408" w:type="dxa"/>
            <w:gridSpan w:val="5"/>
            <w:shd w:val="clear" w:color="auto" w:fill="E2EFD9"/>
          </w:tcPr>
          <w:p w14:paraId="10A1BA19" w14:textId="019CF4B2" w:rsidR="00AB223C" w:rsidRPr="00AB223C" w:rsidRDefault="00AB223C" w:rsidP="005E60D7">
            <w:pPr>
              <w:rPr>
                <w:rFonts w:eastAsia="Cambria" w:cs="Cambria"/>
              </w:rPr>
            </w:pPr>
            <w:r w:rsidRPr="00AB223C">
              <w:rPr>
                <w:rFonts w:eastAsia="Cambria" w:cs="Cambria"/>
              </w:rPr>
              <w:t>%</w:t>
            </w:r>
            <w:r w:rsidRPr="00AB223C">
              <w:rPr>
                <w:rFonts w:eastAsia="Cambria" w:cs="Cambria"/>
                <w:spacing w:val="-2"/>
              </w:rPr>
              <w:t xml:space="preserve"> </w:t>
            </w:r>
            <w:r w:rsidR="005E60D7">
              <w:rPr>
                <w:rFonts w:eastAsia="Cambria" w:cs="Cambria"/>
                <w:spacing w:val="-2"/>
              </w:rPr>
              <w:t>25</w:t>
            </w:r>
          </w:p>
        </w:tc>
      </w:tr>
      <w:tr w:rsidR="00AB223C" w:rsidRPr="00AB223C" w14:paraId="738C2F39" w14:textId="77777777" w:rsidTr="00AB223C">
        <w:trPr>
          <w:trHeight w:val="466"/>
        </w:trPr>
        <w:tc>
          <w:tcPr>
            <w:tcW w:w="1370" w:type="dxa"/>
            <w:shd w:val="clear" w:color="auto" w:fill="C5E0B3"/>
          </w:tcPr>
          <w:p w14:paraId="1D34E989" w14:textId="77777777" w:rsidR="00AB223C" w:rsidRPr="00AB223C" w:rsidRDefault="00AB223C" w:rsidP="00AB223C">
            <w:pPr>
              <w:rPr>
                <w:rFonts w:eastAsia="Cambria" w:cs="Cambria"/>
                <w:b/>
                <w:bCs/>
              </w:rPr>
            </w:pPr>
            <w:r w:rsidRPr="00AB223C">
              <w:rPr>
                <w:rFonts w:eastAsia="Cambria" w:cs="Cambria"/>
                <w:b/>
                <w:bCs/>
              </w:rPr>
              <w:t>Sorumlu</w:t>
            </w:r>
          </w:p>
          <w:p w14:paraId="11EFF7A0" w14:textId="77777777" w:rsidR="00AB223C" w:rsidRPr="00AB223C" w:rsidRDefault="00AB223C" w:rsidP="00AB223C">
            <w:pPr>
              <w:rPr>
                <w:rFonts w:eastAsia="Cambria" w:cs="Cambria"/>
                <w:b/>
                <w:bCs/>
              </w:rPr>
            </w:pPr>
            <w:r w:rsidRPr="00AB223C">
              <w:rPr>
                <w:rFonts w:eastAsia="Cambria" w:cs="Cambria"/>
                <w:b/>
                <w:bCs/>
              </w:rPr>
              <w:t>Birim</w:t>
            </w:r>
          </w:p>
        </w:tc>
        <w:tc>
          <w:tcPr>
            <w:tcW w:w="8408" w:type="dxa"/>
            <w:gridSpan w:val="5"/>
            <w:shd w:val="clear" w:color="auto" w:fill="E2EFD9"/>
          </w:tcPr>
          <w:p w14:paraId="3DFB7A36" w14:textId="77777777" w:rsidR="00AB223C" w:rsidRPr="00AB223C" w:rsidRDefault="00AB223C" w:rsidP="00AB223C">
            <w:pPr>
              <w:rPr>
                <w:rFonts w:eastAsia="Cambria" w:cs="Cambria"/>
              </w:rPr>
            </w:pPr>
            <w:r w:rsidRPr="00AB223C">
              <w:rPr>
                <w:rFonts w:eastAsia="Cambria" w:cs="Cambria"/>
              </w:rPr>
              <w:t>Okul</w:t>
            </w:r>
            <w:r w:rsidRPr="00AB223C">
              <w:rPr>
                <w:rFonts w:eastAsia="Cambria" w:cs="Cambria"/>
                <w:spacing w:val="-4"/>
              </w:rPr>
              <w:t xml:space="preserve"> </w:t>
            </w:r>
            <w:r w:rsidRPr="00AB223C">
              <w:rPr>
                <w:rFonts w:eastAsia="Cambria" w:cs="Cambria"/>
              </w:rPr>
              <w:t>yönetim</w:t>
            </w:r>
            <w:r w:rsidRPr="00AB223C">
              <w:rPr>
                <w:rFonts w:eastAsia="Cambria" w:cs="Cambria"/>
                <w:spacing w:val="-2"/>
              </w:rPr>
              <w:t xml:space="preserve"> </w:t>
            </w:r>
            <w:r w:rsidRPr="00AB223C">
              <w:rPr>
                <w:rFonts w:eastAsia="Cambria" w:cs="Cambria"/>
              </w:rPr>
              <w:t>kadrosu</w:t>
            </w:r>
          </w:p>
        </w:tc>
      </w:tr>
      <w:tr w:rsidR="00AB223C" w:rsidRPr="00AB223C" w14:paraId="6C203A54" w14:textId="77777777" w:rsidTr="00AB223C">
        <w:trPr>
          <w:trHeight w:val="1170"/>
        </w:trPr>
        <w:tc>
          <w:tcPr>
            <w:tcW w:w="1370" w:type="dxa"/>
            <w:shd w:val="clear" w:color="auto" w:fill="C5E0B3"/>
          </w:tcPr>
          <w:p w14:paraId="63FC9418" w14:textId="77777777" w:rsidR="00AB223C" w:rsidRPr="00AB223C" w:rsidRDefault="00AB223C" w:rsidP="00AB223C">
            <w:pPr>
              <w:rPr>
                <w:rFonts w:eastAsia="Cambria" w:cs="Cambria"/>
                <w:b/>
                <w:bCs/>
              </w:rPr>
            </w:pPr>
            <w:r w:rsidRPr="00AB223C">
              <w:rPr>
                <w:rFonts w:eastAsia="Cambria" w:cs="Cambria"/>
                <w:b/>
                <w:bCs/>
                <w:spacing w:val="-1"/>
              </w:rPr>
              <w:t>Performans</w:t>
            </w:r>
            <w:r w:rsidRPr="00AB223C">
              <w:rPr>
                <w:rFonts w:eastAsia="Cambria" w:cs="Cambria"/>
                <w:b/>
                <w:bCs/>
                <w:spacing w:val="-42"/>
              </w:rPr>
              <w:t xml:space="preserve"> </w:t>
            </w:r>
            <w:r w:rsidRPr="00AB223C">
              <w:rPr>
                <w:rFonts w:eastAsia="Cambria" w:cs="Cambria"/>
                <w:b/>
                <w:bCs/>
              </w:rPr>
              <w:t>Göstergesi</w:t>
            </w:r>
          </w:p>
        </w:tc>
        <w:tc>
          <w:tcPr>
            <w:tcW w:w="876" w:type="dxa"/>
            <w:shd w:val="clear" w:color="auto" w:fill="C5E0B3"/>
          </w:tcPr>
          <w:p w14:paraId="6BCA3641" w14:textId="77777777" w:rsidR="00AB223C" w:rsidRPr="00AB223C" w:rsidRDefault="00AB223C" w:rsidP="00AB223C">
            <w:pPr>
              <w:rPr>
                <w:rFonts w:eastAsia="Cambria" w:cs="Cambria"/>
              </w:rPr>
            </w:pPr>
            <w:r w:rsidRPr="00AB223C">
              <w:rPr>
                <w:rFonts w:eastAsia="Cambria" w:cs="Cambria"/>
              </w:rPr>
              <w:t>Hedefe</w:t>
            </w:r>
            <w:r w:rsidRPr="00AB223C">
              <w:rPr>
                <w:rFonts w:eastAsia="Cambria" w:cs="Cambria"/>
                <w:spacing w:val="-43"/>
              </w:rPr>
              <w:t xml:space="preserve"> </w:t>
            </w:r>
            <w:r w:rsidRPr="00AB223C">
              <w:rPr>
                <w:rFonts w:eastAsia="Cambria" w:cs="Cambria"/>
              </w:rPr>
              <w:t>Etkisi</w:t>
            </w:r>
            <w:r w:rsidRPr="00AB223C">
              <w:rPr>
                <w:rFonts w:eastAsia="Cambria" w:cs="Cambria"/>
                <w:spacing w:val="1"/>
              </w:rPr>
              <w:t xml:space="preserve"> </w:t>
            </w:r>
            <w:r w:rsidRPr="00AB223C">
              <w:rPr>
                <w:rFonts w:eastAsia="Cambria" w:cs="Cambria"/>
              </w:rPr>
              <w:t>(%)</w:t>
            </w:r>
          </w:p>
        </w:tc>
        <w:tc>
          <w:tcPr>
            <w:tcW w:w="1210" w:type="dxa"/>
            <w:shd w:val="clear" w:color="auto" w:fill="C5E0B3"/>
          </w:tcPr>
          <w:p w14:paraId="47905E23" w14:textId="77777777" w:rsidR="00AB223C" w:rsidRPr="00AB223C" w:rsidRDefault="00AB223C" w:rsidP="00AB223C">
            <w:pPr>
              <w:rPr>
                <w:rFonts w:eastAsia="Cambria" w:cs="Cambria"/>
              </w:rPr>
            </w:pPr>
            <w:r w:rsidRPr="00AB223C">
              <w:rPr>
                <w:rFonts w:eastAsia="Cambria" w:cs="Cambria"/>
              </w:rPr>
              <w:t>Plan</w:t>
            </w:r>
            <w:r w:rsidRPr="00AB223C">
              <w:rPr>
                <w:rFonts w:eastAsia="Cambria" w:cs="Cambria"/>
                <w:spacing w:val="1"/>
              </w:rPr>
              <w:t xml:space="preserve"> </w:t>
            </w:r>
            <w:r w:rsidRPr="00AB223C">
              <w:rPr>
                <w:rFonts w:eastAsia="Cambria" w:cs="Cambria"/>
              </w:rPr>
              <w:t>Dönemi</w:t>
            </w:r>
            <w:r w:rsidRPr="00AB223C">
              <w:rPr>
                <w:rFonts w:eastAsia="Cambria" w:cs="Cambria"/>
                <w:spacing w:val="1"/>
              </w:rPr>
              <w:t xml:space="preserve"> </w:t>
            </w:r>
            <w:r w:rsidRPr="00AB223C">
              <w:rPr>
                <w:rFonts w:eastAsia="Cambria" w:cs="Cambria"/>
              </w:rPr>
              <w:t>Başlangıç</w:t>
            </w:r>
            <w:r w:rsidRPr="00AB223C">
              <w:rPr>
                <w:rFonts w:eastAsia="Cambria" w:cs="Cambria"/>
                <w:spacing w:val="1"/>
              </w:rPr>
              <w:t xml:space="preserve"> </w:t>
            </w:r>
            <w:r w:rsidRPr="00AB223C">
              <w:rPr>
                <w:rFonts w:eastAsia="Cambria" w:cs="Cambria"/>
                <w:spacing w:val="-1"/>
              </w:rPr>
              <w:t>Değeri</w:t>
            </w:r>
            <w:r w:rsidRPr="00AB223C">
              <w:rPr>
                <w:rFonts w:eastAsia="Cambria" w:cs="Cambria"/>
                <w:spacing w:val="-9"/>
              </w:rPr>
              <w:t xml:space="preserve"> </w:t>
            </w:r>
            <w:r w:rsidRPr="00AB223C">
              <w:rPr>
                <w:rFonts w:eastAsia="Cambria" w:cs="Cambria"/>
              </w:rPr>
              <w:t>*(A)</w:t>
            </w:r>
          </w:p>
        </w:tc>
        <w:tc>
          <w:tcPr>
            <w:tcW w:w="1635" w:type="dxa"/>
            <w:shd w:val="clear" w:color="auto" w:fill="C5E0B3"/>
          </w:tcPr>
          <w:p w14:paraId="08784EBE" w14:textId="77777777" w:rsidR="00AB223C" w:rsidRPr="00AB223C" w:rsidRDefault="00AB223C" w:rsidP="00AB223C">
            <w:pPr>
              <w:rPr>
                <w:rFonts w:eastAsia="Cambria" w:cs="Cambria"/>
              </w:rPr>
            </w:pPr>
            <w:r w:rsidRPr="00AB223C">
              <w:rPr>
                <w:rFonts w:eastAsia="Cambria" w:cs="Cambria"/>
              </w:rPr>
              <w:t>İzleme</w:t>
            </w:r>
            <w:r w:rsidRPr="00AB223C">
              <w:rPr>
                <w:rFonts w:eastAsia="Cambria" w:cs="Cambria"/>
                <w:spacing w:val="1"/>
              </w:rPr>
              <w:t xml:space="preserve"> </w:t>
            </w:r>
            <w:r w:rsidRPr="00AB223C">
              <w:rPr>
                <w:rFonts w:eastAsia="Cambria" w:cs="Cambria"/>
              </w:rPr>
              <w:t>Dönemindeki</w:t>
            </w:r>
            <w:r w:rsidRPr="00AB223C">
              <w:rPr>
                <w:rFonts w:eastAsia="Cambria" w:cs="Cambria"/>
                <w:spacing w:val="-8"/>
              </w:rPr>
              <w:t xml:space="preserve"> </w:t>
            </w:r>
            <w:r w:rsidRPr="00AB223C">
              <w:rPr>
                <w:rFonts w:eastAsia="Cambria" w:cs="Cambria"/>
              </w:rPr>
              <w:t>Yıl</w:t>
            </w:r>
            <w:r w:rsidRPr="00AB223C">
              <w:rPr>
                <w:rFonts w:eastAsia="Cambria" w:cs="Cambria"/>
                <w:spacing w:val="-41"/>
              </w:rPr>
              <w:t xml:space="preserve"> </w:t>
            </w:r>
            <w:r w:rsidRPr="00AB223C">
              <w:rPr>
                <w:rFonts w:eastAsia="Cambria" w:cs="Cambria"/>
              </w:rPr>
              <w:t>Sonu</w:t>
            </w:r>
            <w:r w:rsidRPr="00AB223C">
              <w:rPr>
                <w:rFonts w:eastAsia="Cambria" w:cs="Cambria"/>
                <w:spacing w:val="1"/>
              </w:rPr>
              <w:t xml:space="preserve"> </w:t>
            </w:r>
            <w:r w:rsidRPr="00AB223C">
              <w:rPr>
                <w:rFonts w:eastAsia="Cambria" w:cs="Cambria"/>
              </w:rPr>
              <w:t>Hedeflenen</w:t>
            </w:r>
          </w:p>
          <w:p w14:paraId="0A718354" w14:textId="77777777" w:rsidR="00AB223C" w:rsidRPr="00AB223C" w:rsidRDefault="00AB223C" w:rsidP="00AB223C">
            <w:pPr>
              <w:rPr>
                <w:rFonts w:eastAsia="Cambria" w:cs="Cambria"/>
              </w:rPr>
            </w:pPr>
            <w:r w:rsidRPr="00AB223C">
              <w:rPr>
                <w:rFonts w:eastAsia="Cambria" w:cs="Cambria"/>
              </w:rPr>
              <w:t>Değer</w:t>
            </w:r>
            <w:r w:rsidRPr="00AB223C">
              <w:rPr>
                <w:rFonts w:eastAsia="Cambria" w:cs="Cambria"/>
                <w:spacing w:val="-4"/>
              </w:rPr>
              <w:t xml:space="preserve"> </w:t>
            </w:r>
            <w:r w:rsidRPr="00AB223C">
              <w:rPr>
                <w:rFonts w:eastAsia="Cambria" w:cs="Cambria"/>
              </w:rPr>
              <w:t>(B)</w:t>
            </w:r>
          </w:p>
        </w:tc>
        <w:tc>
          <w:tcPr>
            <w:tcW w:w="1381" w:type="dxa"/>
            <w:shd w:val="clear" w:color="auto" w:fill="C5E0B3"/>
          </w:tcPr>
          <w:p w14:paraId="3FC7D8C0" w14:textId="77777777" w:rsidR="00AB223C" w:rsidRPr="00AB223C" w:rsidRDefault="00AB223C" w:rsidP="00AB223C">
            <w:pPr>
              <w:rPr>
                <w:rFonts w:eastAsia="Cambria" w:cs="Cambria"/>
              </w:rPr>
            </w:pPr>
            <w:r w:rsidRPr="00AB223C">
              <w:rPr>
                <w:rFonts w:eastAsia="Cambria" w:cs="Cambria"/>
              </w:rPr>
              <w:t>İzleme</w:t>
            </w:r>
            <w:r w:rsidRPr="00AB223C">
              <w:rPr>
                <w:rFonts w:eastAsia="Cambria" w:cs="Cambria"/>
                <w:spacing w:val="1"/>
              </w:rPr>
              <w:t xml:space="preserve"> </w:t>
            </w:r>
            <w:r w:rsidRPr="00AB223C">
              <w:rPr>
                <w:rFonts w:eastAsia="Cambria" w:cs="Cambria"/>
                <w:spacing w:val="-1"/>
              </w:rPr>
              <w:t>Dönemindeki</w:t>
            </w:r>
            <w:r w:rsidRPr="00AB223C">
              <w:rPr>
                <w:rFonts w:eastAsia="Cambria" w:cs="Cambria"/>
                <w:spacing w:val="-42"/>
              </w:rPr>
              <w:t xml:space="preserve"> </w:t>
            </w:r>
            <w:r w:rsidRPr="00AB223C">
              <w:rPr>
                <w:rFonts w:eastAsia="Cambria" w:cs="Cambria"/>
              </w:rPr>
              <w:t>Gerçekleşme</w:t>
            </w:r>
            <w:r w:rsidRPr="00AB223C">
              <w:rPr>
                <w:rFonts w:eastAsia="Cambria" w:cs="Cambria"/>
                <w:spacing w:val="1"/>
              </w:rPr>
              <w:t xml:space="preserve"> </w:t>
            </w:r>
            <w:r w:rsidRPr="00AB223C">
              <w:rPr>
                <w:rFonts w:eastAsia="Cambria" w:cs="Cambria"/>
              </w:rPr>
              <w:t>Değeri (C)</w:t>
            </w:r>
          </w:p>
        </w:tc>
        <w:tc>
          <w:tcPr>
            <w:tcW w:w="3306" w:type="dxa"/>
            <w:shd w:val="clear" w:color="auto" w:fill="C5E0B3"/>
          </w:tcPr>
          <w:p w14:paraId="70D3102B" w14:textId="77777777" w:rsidR="00AB223C" w:rsidRPr="00AB223C" w:rsidRDefault="00AB223C" w:rsidP="00AB223C">
            <w:pPr>
              <w:rPr>
                <w:rFonts w:eastAsia="Cambria" w:cs="Cambria"/>
              </w:rPr>
            </w:pPr>
            <w:r w:rsidRPr="00AB223C">
              <w:rPr>
                <w:rFonts w:eastAsia="Cambria" w:cs="Cambria"/>
                <w:spacing w:val="-1"/>
              </w:rPr>
              <w:t xml:space="preserve">Performans </w:t>
            </w:r>
            <w:r w:rsidRPr="00AB223C">
              <w:rPr>
                <w:rFonts w:eastAsia="Cambria" w:cs="Cambria"/>
              </w:rPr>
              <w:t>(%)</w:t>
            </w:r>
            <w:r w:rsidRPr="00AB223C">
              <w:rPr>
                <w:rFonts w:eastAsia="Cambria" w:cs="Cambria"/>
                <w:spacing w:val="-42"/>
              </w:rPr>
              <w:t xml:space="preserve"> </w:t>
            </w:r>
            <w:r w:rsidRPr="00AB223C">
              <w:rPr>
                <w:rFonts w:eastAsia="Cambria" w:cs="Cambria"/>
              </w:rPr>
              <w:t>(C-A)/(B-A)</w:t>
            </w:r>
          </w:p>
        </w:tc>
      </w:tr>
      <w:tr w:rsidR="00AB223C" w:rsidRPr="00AB223C" w14:paraId="4107915B" w14:textId="77777777" w:rsidTr="00AB223C">
        <w:trPr>
          <w:trHeight w:val="1641"/>
        </w:trPr>
        <w:tc>
          <w:tcPr>
            <w:tcW w:w="1370" w:type="dxa"/>
            <w:shd w:val="clear" w:color="auto" w:fill="C5E0B3"/>
          </w:tcPr>
          <w:p w14:paraId="0683AC94" w14:textId="77777777" w:rsidR="005E60D7" w:rsidRPr="005E60D7" w:rsidRDefault="005E60D7" w:rsidP="005E60D7">
            <w:pPr>
              <w:rPr>
                <w:rFonts w:eastAsia="Cambria" w:cs="Cambria"/>
                <w:b/>
                <w:bCs/>
                <w:w w:val="110"/>
              </w:rPr>
            </w:pPr>
            <w:r w:rsidRPr="005E60D7">
              <w:rPr>
                <w:rFonts w:eastAsia="Cambria" w:cs="Cambria"/>
                <w:b/>
                <w:bCs/>
                <w:w w:val="110"/>
              </w:rPr>
              <w:t>PG2.</w:t>
            </w:r>
            <w:proofErr w:type="gramStart"/>
            <w:r w:rsidRPr="005E60D7">
              <w:rPr>
                <w:rFonts w:eastAsia="Cambria" w:cs="Cambria"/>
                <w:b/>
                <w:bCs/>
                <w:w w:val="110"/>
              </w:rPr>
              <w:t>1.1</w:t>
            </w:r>
            <w:proofErr w:type="gramEnd"/>
            <w:r w:rsidRPr="005E60D7">
              <w:rPr>
                <w:rFonts w:eastAsia="Cambria" w:cs="Cambria"/>
                <w:b/>
                <w:bCs/>
                <w:w w:val="110"/>
              </w:rPr>
              <w:t>. Okuma yazma kursları ile belgelendirilen kursiyer sayısı</w:t>
            </w:r>
          </w:p>
          <w:p w14:paraId="2B6A9A55" w14:textId="51D22935" w:rsidR="00AB223C" w:rsidRPr="00AB223C" w:rsidRDefault="00AB223C" w:rsidP="00AB223C">
            <w:pPr>
              <w:rPr>
                <w:rFonts w:eastAsia="Cambria" w:cs="Cambria"/>
                <w:b/>
                <w:bCs/>
              </w:rPr>
            </w:pPr>
          </w:p>
        </w:tc>
        <w:tc>
          <w:tcPr>
            <w:tcW w:w="876" w:type="dxa"/>
            <w:shd w:val="clear" w:color="auto" w:fill="E2EFD9"/>
          </w:tcPr>
          <w:p w14:paraId="33AF856C" w14:textId="08701AD5" w:rsidR="00AB223C" w:rsidRPr="00AB223C" w:rsidRDefault="005E60D7" w:rsidP="00AB223C">
            <w:pPr>
              <w:rPr>
                <w:rFonts w:eastAsia="Cambria" w:cs="Cambria"/>
              </w:rPr>
            </w:pPr>
            <w:r>
              <w:rPr>
                <w:rFonts w:eastAsia="Cambria" w:cs="Cambria"/>
              </w:rPr>
              <w:t>25</w:t>
            </w:r>
          </w:p>
        </w:tc>
        <w:tc>
          <w:tcPr>
            <w:tcW w:w="1210" w:type="dxa"/>
            <w:shd w:val="clear" w:color="auto" w:fill="E2EFD9"/>
          </w:tcPr>
          <w:p w14:paraId="6F9E5234" w14:textId="77777777" w:rsidR="00AB223C" w:rsidRPr="00AB223C" w:rsidRDefault="00AB223C" w:rsidP="00AB223C">
            <w:pPr>
              <w:rPr>
                <w:rFonts w:eastAsia="Cambria" w:cs="Cambria"/>
              </w:rPr>
            </w:pPr>
            <w:r w:rsidRPr="00AB223C">
              <w:rPr>
                <w:rFonts w:eastAsia="Cambria" w:cs="Cambria"/>
                <w:w w:val="99"/>
              </w:rPr>
              <w:t>1</w:t>
            </w:r>
          </w:p>
        </w:tc>
        <w:tc>
          <w:tcPr>
            <w:tcW w:w="1635" w:type="dxa"/>
            <w:shd w:val="clear" w:color="auto" w:fill="E2EFD9"/>
          </w:tcPr>
          <w:p w14:paraId="27C48A28" w14:textId="6338914A" w:rsidR="00AB223C" w:rsidRPr="00AB223C" w:rsidRDefault="005E60D7" w:rsidP="00AB223C">
            <w:pPr>
              <w:rPr>
                <w:rFonts w:eastAsia="Cambria" w:cs="Cambria"/>
              </w:rPr>
            </w:pPr>
            <w:r>
              <w:rPr>
                <w:rFonts w:eastAsia="Cambria" w:cs="Cambria"/>
              </w:rPr>
              <w:t>1</w:t>
            </w:r>
          </w:p>
        </w:tc>
        <w:tc>
          <w:tcPr>
            <w:tcW w:w="1381" w:type="dxa"/>
            <w:shd w:val="clear" w:color="auto" w:fill="E2EFD9"/>
          </w:tcPr>
          <w:p w14:paraId="39F4DE59" w14:textId="5C1C5AEB" w:rsidR="00AB223C" w:rsidRPr="00AB223C" w:rsidRDefault="005E60D7" w:rsidP="00AB223C">
            <w:pPr>
              <w:rPr>
                <w:rFonts w:eastAsia="Cambria" w:cs="Cambria"/>
              </w:rPr>
            </w:pPr>
            <w:r>
              <w:rPr>
                <w:rFonts w:eastAsia="Cambria" w:cs="Cambria"/>
                <w:w w:val="99"/>
              </w:rPr>
              <w:t>1</w:t>
            </w:r>
          </w:p>
        </w:tc>
        <w:tc>
          <w:tcPr>
            <w:tcW w:w="3306" w:type="dxa"/>
            <w:shd w:val="clear" w:color="auto" w:fill="E2EFD9"/>
          </w:tcPr>
          <w:p w14:paraId="0202D08E" w14:textId="77777777" w:rsidR="00AB223C" w:rsidRPr="00AB223C" w:rsidRDefault="00AB223C" w:rsidP="00AB223C">
            <w:pPr>
              <w:rPr>
                <w:rFonts w:eastAsia="Cambria" w:cs="Cambria"/>
              </w:rPr>
            </w:pPr>
            <w:r w:rsidRPr="00AB223C">
              <w:rPr>
                <w:rFonts w:eastAsia="Cambria" w:cs="Cambria"/>
              </w:rPr>
              <w:t>100</w:t>
            </w:r>
          </w:p>
        </w:tc>
      </w:tr>
      <w:tr w:rsidR="00AB223C" w:rsidRPr="00AB223C" w14:paraId="6BCC5351" w14:textId="77777777" w:rsidTr="00AB223C">
        <w:trPr>
          <w:trHeight w:val="1170"/>
        </w:trPr>
        <w:tc>
          <w:tcPr>
            <w:tcW w:w="1370" w:type="dxa"/>
            <w:shd w:val="clear" w:color="auto" w:fill="C5E0B3"/>
          </w:tcPr>
          <w:p w14:paraId="71C74583" w14:textId="46D8CD07" w:rsidR="005E60D7" w:rsidRPr="005E60D7" w:rsidRDefault="005E60D7" w:rsidP="005E60D7">
            <w:pPr>
              <w:rPr>
                <w:rFonts w:eastAsia="Cambria" w:cs="Cambria"/>
                <w:b/>
                <w:bCs/>
                <w:w w:val="110"/>
              </w:rPr>
            </w:pPr>
            <w:r w:rsidRPr="005E60D7">
              <w:rPr>
                <w:rFonts w:eastAsia="Cambria" w:cs="Cambria"/>
                <w:b/>
                <w:bCs/>
                <w:w w:val="110"/>
              </w:rPr>
              <w:t>PG2.</w:t>
            </w:r>
            <w:proofErr w:type="gramStart"/>
            <w:r w:rsidRPr="005E60D7">
              <w:rPr>
                <w:rFonts w:eastAsia="Cambria" w:cs="Cambria"/>
                <w:b/>
                <w:bCs/>
                <w:w w:val="110"/>
              </w:rPr>
              <w:t>1.2</w:t>
            </w:r>
            <w:proofErr w:type="gramEnd"/>
            <w:r w:rsidRPr="005E60D7">
              <w:rPr>
                <w:rFonts w:eastAsia="Cambria" w:cs="Cambria"/>
                <w:b/>
                <w:bCs/>
                <w:w w:val="110"/>
              </w:rPr>
              <w:t>.</w:t>
            </w:r>
            <w:r>
              <w:rPr>
                <w:rFonts w:eastAsia="Cambria" w:cs="Cambria"/>
                <w:b/>
                <w:bCs/>
                <w:w w:val="110"/>
              </w:rPr>
              <w:t xml:space="preserve"> </w:t>
            </w:r>
            <w:r w:rsidRPr="005E60D7">
              <w:rPr>
                <w:rFonts w:eastAsia="Cambria" w:cs="Cambria"/>
                <w:b/>
                <w:bCs/>
                <w:w w:val="110"/>
              </w:rPr>
              <w:t>Açık öğretim ortaokuluna kayıtlı aktif öğrenci sayısı</w:t>
            </w:r>
          </w:p>
          <w:p w14:paraId="5A602B9F" w14:textId="1E1DA172" w:rsidR="00AB223C" w:rsidRPr="00AB223C" w:rsidRDefault="00AB223C" w:rsidP="00AB223C">
            <w:pPr>
              <w:rPr>
                <w:rFonts w:eastAsia="Cambria" w:cs="Cambria"/>
                <w:b/>
                <w:bCs/>
              </w:rPr>
            </w:pPr>
          </w:p>
        </w:tc>
        <w:tc>
          <w:tcPr>
            <w:tcW w:w="876" w:type="dxa"/>
            <w:shd w:val="clear" w:color="auto" w:fill="E2EFD9"/>
          </w:tcPr>
          <w:p w14:paraId="36766242" w14:textId="1F76DFF4" w:rsidR="00AB223C" w:rsidRPr="00AB223C" w:rsidRDefault="005E60D7" w:rsidP="00AB223C">
            <w:pPr>
              <w:rPr>
                <w:rFonts w:eastAsia="Cambria" w:cs="Cambria"/>
              </w:rPr>
            </w:pPr>
            <w:r>
              <w:rPr>
                <w:rFonts w:eastAsia="Cambria" w:cs="Cambria"/>
              </w:rPr>
              <w:t>20</w:t>
            </w:r>
          </w:p>
        </w:tc>
        <w:tc>
          <w:tcPr>
            <w:tcW w:w="1210" w:type="dxa"/>
            <w:shd w:val="clear" w:color="auto" w:fill="E2EFD9"/>
          </w:tcPr>
          <w:p w14:paraId="76A43C3D" w14:textId="23E49D20" w:rsidR="00AB223C" w:rsidRPr="00AB223C" w:rsidRDefault="005E60D7" w:rsidP="00AB223C">
            <w:pPr>
              <w:rPr>
                <w:rFonts w:eastAsia="Cambria" w:cs="Cambria"/>
              </w:rPr>
            </w:pPr>
            <w:r>
              <w:rPr>
                <w:rFonts w:eastAsia="Cambria" w:cs="Cambria"/>
              </w:rPr>
              <w:t>4</w:t>
            </w:r>
          </w:p>
        </w:tc>
        <w:tc>
          <w:tcPr>
            <w:tcW w:w="1635" w:type="dxa"/>
            <w:shd w:val="clear" w:color="auto" w:fill="E2EFD9"/>
          </w:tcPr>
          <w:p w14:paraId="15A7EE31" w14:textId="24464CC1" w:rsidR="00AB223C" w:rsidRPr="00AB223C" w:rsidRDefault="005E60D7" w:rsidP="00AB223C">
            <w:pPr>
              <w:rPr>
                <w:rFonts w:eastAsia="Cambria" w:cs="Cambria"/>
              </w:rPr>
            </w:pPr>
            <w:r>
              <w:rPr>
                <w:rFonts w:eastAsia="Cambria" w:cs="Cambria"/>
              </w:rPr>
              <w:t>8</w:t>
            </w:r>
          </w:p>
        </w:tc>
        <w:tc>
          <w:tcPr>
            <w:tcW w:w="1381" w:type="dxa"/>
            <w:shd w:val="clear" w:color="auto" w:fill="E2EFD9"/>
          </w:tcPr>
          <w:p w14:paraId="6669955B" w14:textId="4062B0E7" w:rsidR="00AB223C" w:rsidRPr="00AB223C" w:rsidRDefault="005E60D7" w:rsidP="00AB223C">
            <w:pPr>
              <w:rPr>
                <w:rFonts w:eastAsia="Cambria" w:cs="Cambria"/>
              </w:rPr>
            </w:pPr>
            <w:r>
              <w:rPr>
                <w:rFonts w:eastAsia="Cambria" w:cs="Cambria"/>
              </w:rPr>
              <w:t>4</w:t>
            </w:r>
          </w:p>
        </w:tc>
        <w:tc>
          <w:tcPr>
            <w:tcW w:w="3306" w:type="dxa"/>
            <w:shd w:val="clear" w:color="auto" w:fill="E2EFD9"/>
          </w:tcPr>
          <w:p w14:paraId="7B93AFCD" w14:textId="3275A4E1" w:rsidR="00AB223C" w:rsidRPr="00AB223C" w:rsidRDefault="005E60D7" w:rsidP="00AB223C">
            <w:pPr>
              <w:rPr>
                <w:rFonts w:eastAsia="Cambria" w:cs="Cambria"/>
              </w:rPr>
            </w:pPr>
            <w:r>
              <w:rPr>
                <w:rFonts w:eastAsia="Cambria" w:cs="Cambria"/>
              </w:rPr>
              <w:t>50</w:t>
            </w:r>
          </w:p>
        </w:tc>
      </w:tr>
      <w:tr w:rsidR="00AB223C" w:rsidRPr="00AB223C" w14:paraId="143EC181" w14:textId="77777777" w:rsidTr="00AB223C">
        <w:trPr>
          <w:trHeight w:val="234"/>
        </w:trPr>
        <w:tc>
          <w:tcPr>
            <w:tcW w:w="9778" w:type="dxa"/>
            <w:gridSpan w:val="6"/>
            <w:shd w:val="clear" w:color="auto" w:fill="C5E0B3"/>
          </w:tcPr>
          <w:p w14:paraId="18A53068" w14:textId="77777777" w:rsidR="00AB223C" w:rsidRPr="00AB223C" w:rsidRDefault="00AB223C" w:rsidP="00AB223C">
            <w:pPr>
              <w:rPr>
                <w:rFonts w:eastAsia="Cambria" w:cs="Cambria"/>
                <w:b/>
                <w:bCs/>
              </w:rPr>
            </w:pPr>
            <w:r w:rsidRPr="00AB223C">
              <w:rPr>
                <w:rFonts w:eastAsia="Cambria" w:cs="Cambria"/>
                <w:b/>
                <w:bCs/>
              </w:rPr>
              <w:t>Hedefe</w:t>
            </w:r>
            <w:r w:rsidRPr="00AB223C">
              <w:rPr>
                <w:rFonts w:eastAsia="Cambria" w:cs="Cambria"/>
                <w:b/>
                <w:bCs/>
                <w:spacing w:val="-6"/>
              </w:rPr>
              <w:t xml:space="preserve"> </w:t>
            </w:r>
            <w:r w:rsidRPr="00AB223C">
              <w:rPr>
                <w:rFonts w:eastAsia="Cambria" w:cs="Cambria"/>
                <w:b/>
                <w:bCs/>
              </w:rPr>
              <w:t>İlişkin</w:t>
            </w:r>
            <w:r w:rsidRPr="00AB223C">
              <w:rPr>
                <w:rFonts w:eastAsia="Cambria" w:cs="Cambria"/>
                <w:b/>
                <w:bCs/>
                <w:spacing w:val="-4"/>
              </w:rPr>
              <w:t xml:space="preserve"> </w:t>
            </w:r>
            <w:r w:rsidRPr="00AB223C">
              <w:rPr>
                <w:rFonts w:eastAsia="Cambria" w:cs="Cambria"/>
                <w:b/>
                <w:bCs/>
              </w:rPr>
              <w:t>Değerlendirmeler</w:t>
            </w:r>
          </w:p>
        </w:tc>
      </w:tr>
      <w:tr w:rsidR="00AB223C" w:rsidRPr="00AB223C" w14:paraId="366FA652" w14:textId="77777777" w:rsidTr="00AB223C">
        <w:trPr>
          <w:trHeight w:val="1670"/>
        </w:trPr>
        <w:tc>
          <w:tcPr>
            <w:tcW w:w="9778" w:type="dxa"/>
            <w:gridSpan w:val="6"/>
          </w:tcPr>
          <w:p w14:paraId="46921C6C" w14:textId="77777777" w:rsidR="00AB223C" w:rsidRPr="00AB223C" w:rsidRDefault="00AB223C" w:rsidP="00AB223C">
            <w:pPr>
              <w:rPr>
                <w:rFonts w:eastAsia="Cambria" w:cs="Cambria"/>
                <w:sz w:val="24"/>
              </w:rPr>
            </w:pPr>
          </w:p>
          <w:p w14:paraId="6E593BAA" w14:textId="77777777" w:rsidR="00AB223C" w:rsidRPr="00AB223C" w:rsidRDefault="00AB223C" w:rsidP="00AB223C">
            <w:pPr>
              <w:rPr>
                <w:rFonts w:eastAsia="Cambria" w:cs="Cambria"/>
              </w:rPr>
            </w:pPr>
            <w:r w:rsidRPr="00AB223C">
              <w:rPr>
                <w:rFonts w:eastAsia="Cambria" w:cs="Cambria"/>
              </w:rPr>
              <w:t>2024-2025</w:t>
            </w:r>
            <w:r w:rsidRPr="00AB223C">
              <w:rPr>
                <w:rFonts w:eastAsia="Cambria" w:cs="Cambria"/>
                <w:spacing w:val="-3"/>
              </w:rPr>
              <w:t xml:space="preserve"> </w:t>
            </w:r>
            <w:r w:rsidRPr="00AB223C">
              <w:rPr>
                <w:rFonts w:eastAsia="Cambria" w:cs="Cambria"/>
              </w:rPr>
              <w:t>eğitim</w:t>
            </w:r>
            <w:r w:rsidRPr="00AB223C">
              <w:rPr>
                <w:rFonts w:eastAsia="Cambria" w:cs="Cambria"/>
                <w:spacing w:val="-5"/>
              </w:rPr>
              <w:t xml:space="preserve"> </w:t>
            </w:r>
            <w:r w:rsidRPr="00AB223C">
              <w:rPr>
                <w:rFonts w:eastAsia="Cambria" w:cs="Cambria"/>
              </w:rPr>
              <w:t>öğretim</w:t>
            </w:r>
            <w:r w:rsidRPr="00AB223C">
              <w:rPr>
                <w:rFonts w:eastAsia="Cambria" w:cs="Cambria"/>
                <w:spacing w:val="-2"/>
              </w:rPr>
              <w:t xml:space="preserve"> </w:t>
            </w:r>
            <w:r w:rsidRPr="00AB223C">
              <w:rPr>
                <w:rFonts w:eastAsia="Cambria" w:cs="Cambria"/>
              </w:rPr>
              <w:t>yılında</w:t>
            </w:r>
            <w:r w:rsidRPr="00AB223C">
              <w:rPr>
                <w:rFonts w:eastAsia="Cambria" w:cs="Cambria"/>
                <w:spacing w:val="-4"/>
              </w:rPr>
              <w:t xml:space="preserve"> </w:t>
            </w:r>
            <w:r w:rsidRPr="00AB223C">
              <w:rPr>
                <w:rFonts w:eastAsia="Cambria" w:cs="Cambria"/>
              </w:rPr>
              <w:t>PG</w:t>
            </w:r>
            <w:r w:rsidRPr="00AB223C">
              <w:rPr>
                <w:rFonts w:eastAsia="Cambria" w:cs="Cambria"/>
                <w:spacing w:val="-5"/>
              </w:rPr>
              <w:t xml:space="preserve"> </w:t>
            </w:r>
            <w:r w:rsidRPr="00AB223C">
              <w:rPr>
                <w:rFonts w:eastAsia="Cambria" w:cs="Cambria"/>
              </w:rPr>
              <w:t>1.1.1</w:t>
            </w:r>
            <w:r w:rsidRPr="00AB223C">
              <w:rPr>
                <w:rFonts w:eastAsia="Cambria" w:cs="Cambria"/>
                <w:spacing w:val="-4"/>
              </w:rPr>
              <w:t xml:space="preserve"> </w:t>
            </w:r>
            <w:r w:rsidRPr="00AB223C">
              <w:rPr>
                <w:rFonts w:eastAsia="Cambria" w:cs="Cambria"/>
              </w:rPr>
              <w:t>için</w:t>
            </w:r>
            <w:r w:rsidRPr="00AB223C">
              <w:rPr>
                <w:rFonts w:eastAsia="Cambria" w:cs="Cambria"/>
                <w:spacing w:val="-4"/>
              </w:rPr>
              <w:t xml:space="preserve"> </w:t>
            </w:r>
            <w:r w:rsidRPr="00AB223C">
              <w:rPr>
                <w:rFonts w:eastAsia="Cambria" w:cs="Cambria"/>
              </w:rPr>
              <w:t>performansın</w:t>
            </w:r>
            <w:r w:rsidRPr="00AB223C">
              <w:rPr>
                <w:rFonts w:eastAsia="Cambria" w:cs="Cambria"/>
                <w:spacing w:val="-5"/>
              </w:rPr>
              <w:t xml:space="preserve"> </w:t>
            </w:r>
            <w:r w:rsidRPr="00AB223C">
              <w:rPr>
                <w:rFonts w:eastAsia="Cambria" w:cs="Cambria"/>
              </w:rPr>
              <w:t>% 100</w:t>
            </w:r>
            <w:r w:rsidRPr="00AB223C">
              <w:rPr>
                <w:rFonts w:eastAsia="Cambria" w:cs="Cambria"/>
                <w:spacing w:val="-3"/>
              </w:rPr>
              <w:t xml:space="preserve"> </w:t>
            </w:r>
            <w:r w:rsidRPr="00AB223C">
              <w:rPr>
                <w:rFonts w:eastAsia="Cambria" w:cs="Cambria"/>
              </w:rPr>
              <w:t>oranında</w:t>
            </w:r>
            <w:r w:rsidRPr="00AB223C">
              <w:rPr>
                <w:rFonts w:eastAsia="Cambria" w:cs="Cambria"/>
                <w:spacing w:val="-3"/>
              </w:rPr>
              <w:t xml:space="preserve"> </w:t>
            </w:r>
            <w:r w:rsidRPr="00AB223C">
              <w:rPr>
                <w:rFonts w:eastAsia="Cambria" w:cs="Cambria"/>
              </w:rPr>
              <w:t>gerçekleştiği</w:t>
            </w:r>
            <w:r w:rsidRPr="00AB223C">
              <w:rPr>
                <w:rFonts w:eastAsia="Cambria" w:cs="Cambria"/>
                <w:spacing w:val="-3"/>
              </w:rPr>
              <w:t xml:space="preserve"> </w:t>
            </w:r>
            <w:r w:rsidRPr="00AB223C">
              <w:rPr>
                <w:rFonts w:eastAsia="Cambria" w:cs="Cambria"/>
              </w:rPr>
              <w:t>görülmektedir.</w:t>
            </w:r>
          </w:p>
          <w:p w14:paraId="7052E031" w14:textId="11472909" w:rsidR="00AB223C" w:rsidRPr="00AB223C" w:rsidRDefault="00AB223C" w:rsidP="005E60D7">
            <w:pPr>
              <w:rPr>
                <w:rFonts w:eastAsia="Cambria" w:cs="Cambria"/>
              </w:rPr>
            </w:pPr>
            <w:r w:rsidRPr="00AB223C">
              <w:rPr>
                <w:rFonts w:eastAsia="Cambria" w:cs="Cambria"/>
              </w:rPr>
              <w:t>2024-2025</w:t>
            </w:r>
            <w:r w:rsidRPr="00AB223C">
              <w:rPr>
                <w:rFonts w:eastAsia="Cambria" w:cs="Cambria"/>
                <w:spacing w:val="1"/>
              </w:rPr>
              <w:t xml:space="preserve"> </w:t>
            </w:r>
            <w:r w:rsidRPr="00AB223C">
              <w:rPr>
                <w:rFonts w:eastAsia="Cambria" w:cs="Cambria"/>
              </w:rPr>
              <w:t>eğitim</w:t>
            </w:r>
            <w:r w:rsidRPr="00AB223C">
              <w:rPr>
                <w:rFonts w:eastAsia="Cambria" w:cs="Cambria"/>
                <w:spacing w:val="1"/>
              </w:rPr>
              <w:t xml:space="preserve"> </w:t>
            </w:r>
            <w:r w:rsidRPr="00AB223C">
              <w:rPr>
                <w:rFonts w:eastAsia="Cambria" w:cs="Cambria"/>
              </w:rPr>
              <w:t>öğretim</w:t>
            </w:r>
            <w:r w:rsidRPr="00AB223C">
              <w:rPr>
                <w:rFonts w:eastAsia="Cambria" w:cs="Cambria"/>
                <w:spacing w:val="1"/>
              </w:rPr>
              <w:t xml:space="preserve"> </w:t>
            </w:r>
            <w:r w:rsidRPr="00AB223C">
              <w:rPr>
                <w:rFonts w:eastAsia="Cambria" w:cs="Cambria"/>
              </w:rPr>
              <w:t>yılında</w:t>
            </w:r>
            <w:r w:rsidRPr="00AB223C">
              <w:rPr>
                <w:rFonts w:eastAsia="Cambria" w:cs="Cambria"/>
                <w:spacing w:val="1"/>
              </w:rPr>
              <w:t xml:space="preserve"> </w:t>
            </w:r>
            <w:r w:rsidRPr="00AB223C">
              <w:rPr>
                <w:rFonts w:eastAsia="Cambria" w:cs="Cambria"/>
              </w:rPr>
              <w:t>PG</w:t>
            </w:r>
            <w:r w:rsidRPr="00AB223C">
              <w:rPr>
                <w:rFonts w:eastAsia="Cambria" w:cs="Cambria"/>
                <w:spacing w:val="1"/>
              </w:rPr>
              <w:t xml:space="preserve"> </w:t>
            </w:r>
            <w:r w:rsidRPr="00AB223C">
              <w:rPr>
                <w:rFonts w:eastAsia="Cambria" w:cs="Cambria"/>
              </w:rPr>
              <w:t>1.1.2</w:t>
            </w:r>
            <w:r w:rsidRPr="00AB223C">
              <w:rPr>
                <w:rFonts w:eastAsia="Cambria" w:cs="Cambria"/>
                <w:spacing w:val="1"/>
              </w:rPr>
              <w:t xml:space="preserve"> </w:t>
            </w:r>
            <w:r w:rsidRPr="00AB223C">
              <w:rPr>
                <w:rFonts w:eastAsia="Cambria" w:cs="Cambria"/>
              </w:rPr>
              <w:t>için</w:t>
            </w:r>
            <w:r w:rsidRPr="00AB223C">
              <w:rPr>
                <w:rFonts w:eastAsia="Cambria" w:cs="Cambria"/>
                <w:spacing w:val="1"/>
              </w:rPr>
              <w:t xml:space="preserve"> </w:t>
            </w:r>
            <w:r w:rsidRPr="00AB223C">
              <w:rPr>
                <w:rFonts w:eastAsia="Cambria" w:cs="Cambria"/>
              </w:rPr>
              <w:t>performansı</w:t>
            </w:r>
            <w:r w:rsidRPr="00AB223C">
              <w:rPr>
                <w:rFonts w:eastAsia="Cambria" w:cs="Cambria"/>
                <w:spacing w:val="1"/>
              </w:rPr>
              <w:t xml:space="preserve"> </w:t>
            </w:r>
            <w:r w:rsidR="005E60D7">
              <w:rPr>
                <w:rFonts w:eastAsia="Cambria" w:cs="Cambria"/>
              </w:rPr>
              <w:t>% 50</w:t>
            </w:r>
            <w:r w:rsidRPr="00AB223C">
              <w:rPr>
                <w:rFonts w:eastAsia="Cambria" w:cs="Cambria"/>
                <w:spacing w:val="1"/>
              </w:rPr>
              <w:t xml:space="preserve"> </w:t>
            </w:r>
            <w:r w:rsidRPr="00AB223C">
              <w:rPr>
                <w:rFonts w:eastAsia="Cambria" w:cs="Cambria"/>
              </w:rPr>
              <w:t>oranında</w:t>
            </w:r>
            <w:r w:rsidRPr="00AB223C">
              <w:rPr>
                <w:rFonts w:eastAsia="Cambria" w:cs="Cambria"/>
                <w:spacing w:val="1"/>
              </w:rPr>
              <w:t xml:space="preserve"> </w:t>
            </w:r>
            <w:r w:rsidRPr="00AB223C">
              <w:rPr>
                <w:rFonts w:eastAsia="Cambria" w:cs="Cambria"/>
              </w:rPr>
              <w:t>gerçekleştiği</w:t>
            </w:r>
            <w:r w:rsidRPr="00AB223C">
              <w:rPr>
                <w:rFonts w:eastAsia="Cambria" w:cs="Cambria"/>
                <w:spacing w:val="1"/>
              </w:rPr>
              <w:t xml:space="preserve"> </w:t>
            </w:r>
            <w:r w:rsidRPr="00AB223C">
              <w:rPr>
                <w:rFonts w:eastAsia="Cambria" w:cs="Cambria"/>
              </w:rPr>
              <w:t>göz</w:t>
            </w:r>
            <w:r w:rsidRPr="00AB223C">
              <w:rPr>
                <w:rFonts w:eastAsia="Cambria" w:cs="Cambria"/>
                <w:spacing w:val="1"/>
              </w:rPr>
              <w:t xml:space="preserve"> </w:t>
            </w:r>
            <w:r w:rsidRPr="00AB223C">
              <w:rPr>
                <w:rFonts w:eastAsia="Cambria" w:cs="Cambria"/>
              </w:rPr>
              <w:t>önünde</w:t>
            </w:r>
            <w:r w:rsidRPr="00AB223C">
              <w:rPr>
                <w:rFonts w:eastAsia="Cambria" w:cs="Cambria"/>
                <w:spacing w:val="1"/>
              </w:rPr>
              <w:t xml:space="preserve"> </w:t>
            </w:r>
            <w:r w:rsidRPr="00AB223C">
              <w:rPr>
                <w:rFonts w:eastAsia="Cambria" w:cs="Cambria"/>
              </w:rPr>
              <w:t xml:space="preserve">bulundurularak ailelerin eğitim faaliyetlerine katılımının arttırılması için </w:t>
            </w:r>
            <w:r w:rsidR="005E60D7">
              <w:rPr>
                <w:rFonts w:eastAsia="Cambria" w:cs="Cambria"/>
              </w:rPr>
              <w:t>okul yönetimi</w:t>
            </w:r>
            <w:r w:rsidRPr="00AB223C">
              <w:rPr>
                <w:rFonts w:eastAsia="Cambria" w:cs="Cambria"/>
              </w:rPr>
              <w:t xml:space="preserve"> aracılığıyla</w:t>
            </w:r>
            <w:r w:rsidRPr="00AB223C">
              <w:rPr>
                <w:rFonts w:eastAsia="Cambria" w:cs="Cambria"/>
                <w:spacing w:val="1"/>
              </w:rPr>
              <w:t xml:space="preserve"> </w:t>
            </w:r>
            <w:r w:rsidRPr="00AB223C">
              <w:rPr>
                <w:rFonts w:eastAsia="Cambria" w:cs="Cambria"/>
              </w:rPr>
              <w:t>telefon</w:t>
            </w:r>
            <w:r w:rsidRPr="00AB223C">
              <w:rPr>
                <w:rFonts w:eastAsia="Cambria" w:cs="Cambria"/>
                <w:spacing w:val="-1"/>
              </w:rPr>
              <w:t xml:space="preserve"> </w:t>
            </w:r>
            <w:r w:rsidRPr="00AB223C">
              <w:rPr>
                <w:rFonts w:eastAsia="Cambria" w:cs="Cambria"/>
              </w:rPr>
              <w:t>görüşmeleri</w:t>
            </w:r>
            <w:r w:rsidRPr="00AB223C">
              <w:rPr>
                <w:rFonts w:eastAsia="Cambria" w:cs="Cambria"/>
                <w:spacing w:val="-1"/>
              </w:rPr>
              <w:t xml:space="preserve"> </w:t>
            </w:r>
            <w:r w:rsidRPr="00AB223C">
              <w:rPr>
                <w:rFonts w:eastAsia="Cambria" w:cs="Cambria"/>
              </w:rPr>
              <w:t>yapılması</w:t>
            </w:r>
            <w:r w:rsidRPr="00AB223C">
              <w:rPr>
                <w:rFonts w:eastAsia="Cambria" w:cs="Cambria"/>
                <w:spacing w:val="-1"/>
              </w:rPr>
              <w:t xml:space="preserve"> </w:t>
            </w:r>
            <w:r w:rsidRPr="00AB223C">
              <w:rPr>
                <w:rFonts w:eastAsia="Cambria" w:cs="Cambria"/>
              </w:rPr>
              <w:t>planlanmıştır.</w:t>
            </w:r>
          </w:p>
        </w:tc>
      </w:tr>
    </w:tbl>
    <w:p w14:paraId="2B31E5ED" w14:textId="77777777" w:rsidR="00AB223C" w:rsidRPr="00AB223C" w:rsidRDefault="00AB223C" w:rsidP="00AB223C">
      <w:pPr>
        <w:jc w:val="both"/>
        <w:rPr>
          <w:rFonts w:eastAsia="Cambria"/>
          <w:sz w:val="24"/>
        </w:rPr>
      </w:pPr>
    </w:p>
    <w:p w14:paraId="344E8E7D" w14:textId="77777777" w:rsidR="00AB223C" w:rsidRPr="00AB223C" w:rsidRDefault="00AB223C" w:rsidP="00AB223C">
      <w:pPr>
        <w:jc w:val="both"/>
        <w:rPr>
          <w:rFonts w:eastAsia="Cambria"/>
          <w:sz w:val="24"/>
        </w:rPr>
      </w:pPr>
    </w:p>
    <w:p w14:paraId="44BD1FA3" w14:textId="77777777" w:rsidR="00AB223C" w:rsidRPr="00AB223C" w:rsidRDefault="00AB223C" w:rsidP="00AB223C">
      <w:pPr>
        <w:jc w:val="both"/>
        <w:rPr>
          <w:rFonts w:eastAsia="Cambria"/>
          <w:sz w:val="24"/>
        </w:rPr>
      </w:pPr>
    </w:p>
    <w:p w14:paraId="45B21758" w14:textId="77777777" w:rsidR="00AB223C" w:rsidRDefault="00AB223C" w:rsidP="00AB223C">
      <w:pPr>
        <w:rPr>
          <w:rFonts w:eastAsia="Cambria"/>
          <w:sz w:val="24"/>
        </w:rPr>
      </w:pPr>
    </w:p>
    <w:p w14:paraId="71FDFD95" w14:textId="77777777" w:rsidR="005E60D7" w:rsidRPr="00AB223C" w:rsidRDefault="005E60D7" w:rsidP="00AB223C">
      <w:pPr>
        <w:rPr>
          <w:rFonts w:eastAsia="Cambria"/>
          <w:sz w:val="24"/>
        </w:rPr>
      </w:pPr>
    </w:p>
    <w:p w14:paraId="2CF7342F" w14:textId="77777777" w:rsidR="00AB223C" w:rsidRPr="00AB223C" w:rsidRDefault="00AB223C" w:rsidP="00AB223C">
      <w:pPr>
        <w:rPr>
          <w:rFonts w:eastAsia="Cambria"/>
          <w:sz w:val="24"/>
        </w:rPr>
      </w:pPr>
    </w:p>
    <w:p w14:paraId="2299BE47" w14:textId="77777777" w:rsidR="00AB223C" w:rsidRDefault="00AB223C" w:rsidP="00AB223C">
      <w:pPr>
        <w:rPr>
          <w:rFonts w:eastAsia="Cambria"/>
          <w:sz w:val="24"/>
        </w:rPr>
      </w:pPr>
    </w:p>
    <w:p w14:paraId="0CF8BDAD" w14:textId="77777777" w:rsidR="003A7D24" w:rsidRDefault="003A7D24" w:rsidP="00AB223C">
      <w:pPr>
        <w:rPr>
          <w:rFonts w:eastAsia="Cambria"/>
          <w:sz w:val="24"/>
        </w:rPr>
      </w:pPr>
    </w:p>
    <w:p w14:paraId="3D915FBB" w14:textId="77777777" w:rsidR="003A7D24" w:rsidRDefault="003A7D24" w:rsidP="00AB223C">
      <w:pPr>
        <w:rPr>
          <w:rFonts w:eastAsia="Cambria"/>
          <w:sz w:val="24"/>
        </w:rPr>
      </w:pPr>
    </w:p>
    <w:p w14:paraId="0D125727" w14:textId="77777777" w:rsidR="003A7D24" w:rsidRDefault="003A7D24" w:rsidP="00AB223C">
      <w:pPr>
        <w:rPr>
          <w:rFonts w:eastAsia="Cambria"/>
          <w:sz w:val="24"/>
        </w:rPr>
      </w:pPr>
    </w:p>
    <w:p w14:paraId="13A62FA3" w14:textId="77777777" w:rsidR="003A7D24" w:rsidRDefault="003A7D24" w:rsidP="00AB223C">
      <w:pPr>
        <w:rPr>
          <w:rFonts w:eastAsia="Cambria"/>
          <w:sz w:val="24"/>
        </w:rPr>
      </w:pPr>
    </w:p>
    <w:p w14:paraId="697E4A18" w14:textId="77777777" w:rsidR="003A7D24" w:rsidRPr="00AB223C" w:rsidRDefault="003A7D24" w:rsidP="00AB223C">
      <w:pPr>
        <w:rPr>
          <w:rFonts w:eastAsia="Cambria"/>
          <w:sz w:val="24"/>
        </w:rPr>
      </w:pPr>
    </w:p>
    <w:p w14:paraId="787CCAE3" w14:textId="77777777" w:rsidR="00AB223C" w:rsidRPr="00AB223C" w:rsidRDefault="00AB223C" w:rsidP="00AB223C">
      <w:pPr>
        <w:tabs>
          <w:tab w:val="left" w:pos="1572"/>
        </w:tabs>
        <w:rPr>
          <w:rFonts w:eastAsia="Cambria"/>
          <w:sz w:val="24"/>
        </w:rPr>
      </w:pPr>
    </w:p>
    <w:tbl>
      <w:tblPr>
        <w:tblpPr w:leftFromText="141" w:rightFromText="141" w:vertAnchor="text" w:horzAnchor="margin" w:tblpX="-176" w:tblpY="117"/>
        <w:tblW w:w="9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876"/>
        <w:gridCol w:w="1210"/>
        <w:gridCol w:w="1635"/>
        <w:gridCol w:w="1381"/>
        <w:gridCol w:w="3306"/>
      </w:tblGrid>
      <w:tr w:rsidR="00AB223C" w:rsidRPr="00AB223C" w14:paraId="6B78B30B" w14:textId="77777777" w:rsidTr="006C6F02">
        <w:trPr>
          <w:trHeight w:val="350"/>
        </w:trPr>
        <w:tc>
          <w:tcPr>
            <w:tcW w:w="9954" w:type="dxa"/>
            <w:gridSpan w:val="6"/>
            <w:shd w:val="clear" w:color="auto" w:fill="C5E0B3"/>
          </w:tcPr>
          <w:p w14:paraId="67F2DF98" w14:textId="77777777" w:rsidR="00AB223C" w:rsidRPr="00AB223C" w:rsidRDefault="00AB223C" w:rsidP="006C6F02">
            <w:pPr>
              <w:rPr>
                <w:rFonts w:eastAsia="Cambria" w:cs="Cambria"/>
                <w:b/>
                <w:bCs/>
              </w:rPr>
            </w:pPr>
            <w:r w:rsidRPr="00AB223C">
              <w:rPr>
                <w:rFonts w:eastAsia="Cambria" w:cs="Cambria"/>
                <w:b/>
                <w:bCs/>
              </w:rPr>
              <w:t>2024-2025</w:t>
            </w:r>
            <w:r w:rsidRPr="00AB223C">
              <w:rPr>
                <w:rFonts w:eastAsia="Cambria" w:cs="Cambria"/>
                <w:b/>
                <w:bCs/>
                <w:spacing w:val="-5"/>
              </w:rPr>
              <w:t xml:space="preserve"> </w:t>
            </w:r>
            <w:r w:rsidRPr="00AB223C">
              <w:rPr>
                <w:rFonts w:eastAsia="Cambria" w:cs="Cambria"/>
                <w:b/>
                <w:bCs/>
              </w:rPr>
              <w:t>Eğitim</w:t>
            </w:r>
            <w:r w:rsidRPr="00AB223C">
              <w:rPr>
                <w:rFonts w:eastAsia="Cambria" w:cs="Cambria"/>
                <w:b/>
                <w:bCs/>
                <w:spacing w:val="-4"/>
              </w:rPr>
              <w:t xml:space="preserve"> </w:t>
            </w:r>
            <w:r w:rsidRPr="00AB223C">
              <w:rPr>
                <w:rFonts w:eastAsia="Cambria" w:cs="Cambria"/>
                <w:b/>
                <w:bCs/>
              </w:rPr>
              <w:t>Öğretim</w:t>
            </w:r>
            <w:r w:rsidRPr="00AB223C">
              <w:rPr>
                <w:rFonts w:eastAsia="Cambria" w:cs="Cambria"/>
                <w:b/>
                <w:bCs/>
                <w:spacing w:val="-2"/>
              </w:rPr>
              <w:t xml:space="preserve"> </w:t>
            </w:r>
            <w:r w:rsidRPr="00AB223C">
              <w:rPr>
                <w:rFonts w:eastAsia="Cambria" w:cs="Cambria"/>
                <w:b/>
                <w:bCs/>
              </w:rPr>
              <w:t>Yılı</w:t>
            </w:r>
            <w:r w:rsidRPr="00AB223C">
              <w:rPr>
                <w:rFonts w:eastAsia="Cambria" w:cs="Cambria"/>
                <w:b/>
                <w:bCs/>
                <w:spacing w:val="-5"/>
              </w:rPr>
              <w:t xml:space="preserve"> </w:t>
            </w:r>
            <w:r w:rsidRPr="00AB223C">
              <w:rPr>
                <w:rFonts w:eastAsia="Cambria" w:cs="Cambria"/>
                <w:b/>
                <w:bCs/>
              </w:rPr>
              <w:t>Stratejik</w:t>
            </w:r>
            <w:r w:rsidRPr="00AB223C">
              <w:rPr>
                <w:rFonts w:eastAsia="Cambria" w:cs="Cambria"/>
                <w:b/>
                <w:bCs/>
                <w:spacing w:val="-5"/>
              </w:rPr>
              <w:t xml:space="preserve"> </w:t>
            </w:r>
            <w:r w:rsidRPr="00AB223C">
              <w:rPr>
                <w:rFonts w:eastAsia="Cambria" w:cs="Cambria"/>
                <w:b/>
                <w:bCs/>
              </w:rPr>
              <w:t>Plan</w:t>
            </w:r>
            <w:r w:rsidRPr="00AB223C">
              <w:rPr>
                <w:rFonts w:eastAsia="Cambria" w:cs="Cambria"/>
                <w:b/>
                <w:bCs/>
                <w:spacing w:val="-5"/>
              </w:rPr>
              <w:t xml:space="preserve"> </w:t>
            </w:r>
            <w:r w:rsidRPr="00AB223C">
              <w:rPr>
                <w:rFonts w:eastAsia="Cambria" w:cs="Cambria"/>
                <w:b/>
                <w:bCs/>
              </w:rPr>
              <w:t>İzleme</w:t>
            </w:r>
            <w:r w:rsidRPr="00AB223C">
              <w:rPr>
                <w:rFonts w:eastAsia="Cambria" w:cs="Cambria"/>
                <w:b/>
                <w:bCs/>
                <w:spacing w:val="-2"/>
              </w:rPr>
              <w:t xml:space="preserve"> </w:t>
            </w:r>
            <w:r w:rsidRPr="00AB223C">
              <w:rPr>
                <w:rFonts w:eastAsia="Cambria" w:cs="Cambria"/>
                <w:b/>
                <w:bCs/>
              </w:rPr>
              <w:t>ve</w:t>
            </w:r>
            <w:r w:rsidRPr="00AB223C">
              <w:rPr>
                <w:rFonts w:eastAsia="Cambria" w:cs="Cambria"/>
                <w:b/>
                <w:bCs/>
                <w:spacing w:val="-2"/>
              </w:rPr>
              <w:t xml:space="preserve"> </w:t>
            </w:r>
            <w:r w:rsidRPr="00AB223C">
              <w:rPr>
                <w:rFonts w:eastAsia="Cambria" w:cs="Cambria"/>
                <w:b/>
                <w:bCs/>
              </w:rPr>
              <w:t>Değerlendirme</w:t>
            </w:r>
            <w:r w:rsidRPr="00AB223C">
              <w:rPr>
                <w:rFonts w:eastAsia="Cambria" w:cs="Cambria"/>
                <w:b/>
                <w:bCs/>
                <w:spacing w:val="-3"/>
              </w:rPr>
              <w:t xml:space="preserve"> </w:t>
            </w:r>
            <w:r w:rsidRPr="00AB223C">
              <w:rPr>
                <w:rFonts w:eastAsia="Cambria" w:cs="Cambria"/>
                <w:b/>
                <w:bCs/>
              </w:rPr>
              <w:t>Tablosu</w:t>
            </w:r>
          </w:p>
        </w:tc>
      </w:tr>
      <w:tr w:rsidR="00AB223C" w:rsidRPr="00AB223C" w14:paraId="2FB59030" w14:textId="77777777" w:rsidTr="006C6F02">
        <w:trPr>
          <w:trHeight w:val="470"/>
        </w:trPr>
        <w:tc>
          <w:tcPr>
            <w:tcW w:w="1546" w:type="dxa"/>
            <w:shd w:val="clear" w:color="auto" w:fill="C5E0B3"/>
          </w:tcPr>
          <w:p w14:paraId="10798B42" w14:textId="77777777" w:rsidR="00AB223C" w:rsidRPr="00AB223C" w:rsidRDefault="00AB223C" w:rsidP="006C6F02">
            <w:pPr>
              <w:rPr>
                <w:rFonts w:eastAsia="Cambria" w:cs="Cambria"/>
                <w:b/>
                <w:bCs/>
              </w:rPr>
            </w:pPr>
            <w:r w:rsidRPr="00AB223C">
              <w:rPr>
                <w:rFonts w:eastAsia="Cambria" w:cs="Cambria"/>
                <w:b/>
                <w:bCs/>
              </w:rPr>
              <w:t>A1</w:t>
            </w:r>
          </w:p>
        </w:tc>
        <w:tc>
          <w:tcPr>
            <w:tcW w:w="8408" w:type="dxa"/>
            <w:gridSpan w:val="5"/>
            <w:shd w:val="clear" w:color="auto" w:fill="E2EFD9"/>
          </w:tcPr>
          <w:p w14:paraId="21E029F0" w14:textId="2E242EEE" w:rsidR="00AB223C" w:rsidRPr="00AB223C" w:rsidRDefault="005E60D7" w:rsidP="006C6F02">
            <w:pPr>
              <w:rPr>
                <w:rFonts w:eastAsia="Cambria" w:cs="Cambria"/>
                <w:i/>
              </w:rPr>
            </w:pPr>
            <w:r w:rsidRPr="005E60D7">
              <w:rPr>
                <w:rFonts w:eastAsia="Cambria" w:cs="Cambria"/>
                <w:w w:val="115"/>
              </w:rPr>
              <w:t>A3. Kurumun amaçlarına ulaşmasını sağlayacak kurumsal imkân ve yetkinlikler verimli ve sürdürülebilir bir şekilde geliştirilecektir.</w:t>
            </w:r>
          </w:p>
        </w:tc>
      </w:tr>
      <w:tr w:rsidR="00AB223C" w:rsidRPr="00AB223C" w14:paraId="152A0B58" w14:textId="77777777" w:rsidTr="006C6F02">
        <w:trPr>
          <w:trHeight w:val="232"/>
        </w:trPr>
        <w:tc>
          <w:tcPr>
            <w:tcW w:w="1546" w:type="dxa"/>
            <w:shd w:val="clear" w:color="auto" w:fill="C5E0B3"/>
          </w:tcPr>
          <w:p w14:paraId="63695D86" w14:textId="77777777" w:rsidR="00AB223C" w:rsidRPr="00AB223C" w:rsidRDefault="00AB223C" w:rsidP="006C6F02">
            <w:pPr>
              <w:rPr>
                <w:rFonts w:eastAsia="Cambria" w:cs="Cambria"/>
                <w:b/>
                <w:bCs/>
              </w:rPr>
            </w:pPr>
            <w:r w:rsidRPr="00AB223C">
              <w:rPr>
                <w:rFonts w:eastAsia="Cambria" w:cs="Cambria"/>
                <w:b/>
                <w:bCs/>
              </w:rPr>
              <w:t>H1.1</w:t>
            </w:r>
          </w:p>
        </w:tc>
        <w:tc>
          <w:tcPr>
            <w:tcW w:w="8408" w:type="dxa"/>
            <w:gridSpan w:val="5"/>
            <w:shd w:val="clear" w:color="auto" w:fill="E2EFD9"/>
          </w:tcPr>
          <w:p w14:paraId="5C35C095" w14:textId="77777777" w:rsidR="00AB223C" w:rsidRPr="00AB223C" w:rsidRDefault="00AB223C" w:rsidP="006C6F02">
            <w:pPr>
              <w:rPr>
                <w:rFonts w:eastAsia="Cambria" w:cs="Cambria"/>
              </w:rPr>
            </w:pPr>
            <w:r w:rsidRPr="00AB223C">
              <w:rPr>
                <w:rFonts w:eastAsia="Cambria" w:cs="Cambria"/>
                <w:spacing w:val="-2"/>
                <w:w w:val="115"/>
              </w:rPr>
              <w:t>H3.2.</w:t>
            </w:r>
            <w:r w:rsidRPr="00AB223C">
              <w:rPr>
                <w:rFonts w:eastAsia="Cambria" w:cs="Cambria"/>
                <w:spacing w:val="-3"/>
                <w:w w:val="115"/>
              </w:rPr>
              <w:t xml:space="preserve"> </w:t>
            </w:r>
            <w:r w:rsidRPr="00AB223C">
              <w:rPr>
                <w:rFonts w:eastAsia="Cambria" w:cs="Cambria"/>
                <w:spacing w:val="-2"/>
                <w:w w:val="115"/>
              </w:rPr>
              <w:t>Okul</w:t>
            </w:r>
            <w:r w:rsidRPr="00AB223C">
              <w:rPr>
                <w:rFonts w:eastAsia="Cambria" w:cs="Cambria"/>
                <w:spacing w:val="-3"/>
                <w:w w:val="115"/>
              </w:rPr>
              <w:t xml:space="preserve"> </w:t>
            </w:r>
            <w:r w:rsidRPr="00AB223C">
              <w:rPr>
                <w:rFonts w:eastAsia="Cambria" w:cs="Cambria"/>
                <w:spacing w:val="-2"/>
                <w:w w:val="115"/>
              </w:rPr>
              <w:t>yöneticilerinin</w:t>
            </w:r>
            <w:r w:rsidRPr="00AB223C">
              <w:rPr>
                <w:rFonts w:eastAsia="Cambria" w:cs="Cambria"/>
                <w:spacing w:val="-3"/>
                <w:w w:val="115"/>
              </w:rPr>
              <w:t xml:space="preserve"> </w:t>
            </w:r>
            <w:r w:rsidRPr="00AB223C">
              <w:rPr>
                <w:rFonts w:eastAsia="Cambria" w:cs="Cambria"/>
                <w:spacing w:val="-2"/>
                <w:w w:val="115"/>
              </w:rPr>
              <w:t>ve</w:t>
            </w:r>
            <w:r w:rsidRPr="00AB223C">
              <w:rPr>
                <w:rFonts w:eastAsia="Cambria" w:cs="Cambria"/>
                <w:spacing w:val="-3"/>
                <w:w w:val="115"/>
              </w:rPr>
              <w:t xml:space="preserve"> </w:t>
            </w:r>
            <w:r w:rsidRPr="00AB223C">
              <w:rPr>
                <w:rFonts w:eastAsia="Cambria" w:cs="Cambria"/>
                <w:spacing w:val="-2"/>
                <w:w w:val="115"/>
              </w:rPr>
              <w:t>öğretmenlerin</w:t>
            </w:r>
            <w:r w:rsidRPr="00AB223C">
              <w:rPr>
                <w:rFonts w:eastAsia="Cambria" w:cs="Cambria"/>
                <w:spacing w:val="-3"/>
                <w:w w:val="115"/>
              </w:rPr>
              <w:t xml:space="preserve"> </w:t>
            </w:r>
            <w:r w:rsidRPr="00AB223C">
              <w:rPr>
                <w:rFonts w:eastAsia="Cambria" w:cs="Cambria"/>
                <w:spacing w:val="-2"/>
                <w:w w:val="115"/>
              </w:rPr>
              <w:t>mesleki</w:t>
            </w:r>
            <w:r w:rsidRPr="00AB223C">
              <w:rPr>
                <w:rFonts w:eastAsia="Cambria" w:cs="Cambria"/>
                <w:spacing w:val="-3"/>
                <w:w w:val="115"/>
              </w:rPr>
              <w:t xml:space="preserve"> </w:t>
            </w:r>
            <w:r w:rsidRPr="00AB223C">
              <w:rPr>
                <w:rFonts w:eastAsia="Cambria" w:cs="Cambria"/>
                <w:spacing w:val="-2"/>
                <w:w w:val="115"/>
              </w:rPr>
              <w:t>gelişimleri ve</w:t>
            </w:r>
            <w:r w:rsidRPr="00AB223C">
              <w:rPr>
                <w:rFonts w:eastAsia="Cambria" w:cs="Cambria"/>
                <w:spacing w:val="-3"/>
                <w:w w:val="115"/>
              </w:rPr>
              <w:t xml:space="preserve"> </w:t>
            </w:r>
            <w:proofErr w:type="gramStart"/>
            <w:r w:rsidRPr="00AB223C">
              <w:rPr>
                <w:rFonts w:eastAsia="Cambria" w:cs="Cambria"/>
                <w:spacing w:val="-2"/>
                <w:w w:val="115"/>
              </w:rPr>
              <w:t>motivasyonları</w:t>
            </w:r>
            <w:proofErr w:type="gramEnd"/>
            <w:r w:rsidRPr="00AB223C">
              <w:rPr>
                <w:rFonts w:eastAsia="Cambria" w:cs="Cambria"/>
                <w:spacing w:val="-2"/>
                <w:w w:val="115"/>
              </w:rPr>
              <w:t xml:space="preserve"> güçlendirilecektir.</w:t>
            </w:r>
          </w:p>
        </w:tc>
      </w:tr>
      <w:tr w:rsidR="00AB223C" w:rsidRPr="00AB223C" w14:paraId="522B70ED" w14:textId="77777777" w:rsidTr="006C6F02">
        <w:trPr>
          <w:trHeight w:val="467"/>
        </w:trPr>
        <w:tc>
          <w:tcPr>
            <w:tcW w:w="1546" w:type="dxa"/>
            <w:shd w:val="clear" w:color="auto" w:fill="C5E0B3"/>
          </w:tcPr>
          <w:p w14:paraId="0901E213" w14:textId="77777777" w:rsidR="00AB223C" w:rsidRPr="00AB223C" w:rsidRDefault="00AB223C" w:rsidP="006C6F02">
            <w:pPr>
              <w:rPr>
                <w:rFonts w:eastAsia="Cambria" w:cs="Cambria"/>
                <w:b/>
                <w:bCs/>
              </w:rPr>
            </w:pPr>
            <w:r w:rsidRPr="00AB223C">
              <w:rPr>
                <w:rFonts w:eastAsia="Cambria" w:cs="Cambria"/>
                <w:b/>
                <w:bCs/>
              </w:rPr>
              <w:t>Hedef</w:t>
            </w:r>
            <w:r w:rsidRPr="00AB223C">
              <w:rPr>
                <w:rFonts w:eastAsia="Cambria" w:cs="Cambria"/>
                <w:b/>
                <w:bCs/>
              </w:rPr>
              <w:tab/>
            </w:r>
            <w:proofErr w:type="gramStart"/>
            <w:r w:rsidRPr="00AB223C">
              <w:rPr>
                <w:rFonts w:eastAsia="Cambria" w:cs="Cambria"/>
                <w:b/>
                <w:bCs/>
                <w:spacing w:val="-1"/>
              </w:rPr>
              <w:t>1.1</w:t>
            </w:r>
            <w:proofErr w:type="gramEnd"/>
            <w:r w:rsidRPr="00AB223C">
              <w:rPr>
                <w:rFonts w:eastAsia="Cambria" w:cs="Cambria"/>
                <w:b/>
                <w:bCs/>
                <w:spacing w:val="-42"/>
              </w:rPr>
              <w:t xml:space="preserve"> </w:t>
            </w:r>
            <w:r w:rsidRPr="00AB223C">
              <w:rPr>
                <w:rFonts w:eastAsia="Cambria" w:cs="Cambria"/>
                <w:b/>
                <w:bCs/>
                <w:spacing w:val="-1"/>
              </w:rPr>
              <w:t>Performansı</w:t>
            </w:r>
          </w:p>
        </w:tc>
        <w:tc>
          <w:tcPr>
            <w:tcW w:w="8408" w:type="dxa"/>
            <w:gridSpan w:val="5"/>
            <w:shd w:val="clear" w:color="auto" w:fill="E2EFD9"/>
          </w:tcPr>
          <w:p w14:paraId="284AA1BC" w14:textId="77777777" w:rsidR="00AB223C" w:rsidRPr="00AB223C" w:rsidRDefault="00AB223C" w:rsidP="006C6F02">
            <w:pPr>
              <w:rPr>
                <w:rFonts w:eastAsia="Cambria" w:cs="Cambria"/>
              </w:rPr>
            </w:pPr>
            <w:r w:rsidRPr="00AB223C">
              <w:rPr>
                <w:rFonts w:eastAsia="Cambria" w:cs="Cambria"/>
              </w:rPr>
              <w:t>%</w:t>
            </w:r>
            <w:r w:rsidRPr="00AB223C">
              <w:rPr>
                <w:rFonts w:eastAsia="Cambria" w:cs="Cambria"/>
                <w:spacing w:val="-2"/>
              </w:rPr>
              <w:t xml:space="preserve"> 40</w:t>
            </w:r>
          </w:p>
        </w:tc>
      </w:tr>
      <w:tr w:rsidR="00AB223C" w:rsidRPr="00AB223C" w14:paraId="2AD1049C" w14:textId="77777777" w:rsidTr="006C6F02">
        <w:trPr>
          <w:trHeight w:val="466"/>
        </w:trPr>
        <w:tc>
          <w:tcPr>
            <w:tcW w:w="1546" w:type="dxa"/>
            <w:shd w:val="clear" w:color="auto" w:fill="C5E0B3"/>
          </w:tcPr>
          <w:p w14:paraId="679826D0" w14:textId="77777777" w:rsidR="00AB223C" w:rsidRPr="00AB223C" w:rsidRDefault="00AB223C" w:rsidP="006C6F02">
            <w:pPr>
              <w:rPr>
                <w:rFonts w:eastAsia="Cambria" w:cs="Cambria"/>
                <w:b/>
                <w:bCs/>
              </w:rPr>
            </w:pPr>
            <w:r w:rsidRPr="00AB223C">
              <w:rPr>
                <w:rFonts w:eastAsia="Cambria" w:cs="Cambria"/>
                <w:b/>
                <w:bCs/>
              </w:rPr>
              <w:t>Sorumlu</w:t>
            </w:r>
          </w:p>
          <w:p w14:paraId="5315D6EC" w14:textId="77777777" w:rsidR="00AB223C" w:rsidRPr="00AB223C" w:rsidRDefault="00AB223C" w:rsidP="006C6F02">
            <w:pPr>
              <w:rPr>
                <w:rFonts w:eastAsia="Cambria" w:cs="Cambria"/>
                <w:b/>
                <w:bCs/>
              </w:rPr>
            </w:pPr>
            <w:r w:rsidRPr="00AB223C">
              <w:rPr>
                <w:rFonts w:eastAsia="Cambria" w:cs="Cambria"/>
                <w:b/>
                <w:bCs/>
              </w:rPr>
              <w:t>Birim</w:t>
            </w:r>
          </w:p>
        </w:tc>
        <w:tc>
          <w:tcPr>
            <w:tcW w:w="8408" w:type="dxa"/>
            <w:gridSpan w:val="5"/>
            <w:shd w:val="clear" w:color="auto" w:fill="E2EFD9"/>
          </w:tcPr>
          <w:p w14:paraId="07E30204" w14:textId="77777777" w:rsidR="00AB223C" w:rsidRPr="00AB223C" w:rsidRDefault="00AB223C" w:rsidP="006C6F02">
            <w:pPr>
              <w:rPr>
                <w:rFonts w:eastAsia="Cambria" w:cs="Cambria"/>
              </w:rPr>
            </w:pPr>
            <w:r w:rsidRPr="00AB223C">
              <w:rPr>
                <w:rFonts w:eastAsia="Cambria" w:cs="Cambria"/>
              </w:rPr>
              <w:t>Okul</w:t>
            </w:r>
            <w:r w:rsidRPr="00AB223C">
              <w:rPr>
                <w:rFonts w:eastAsia="Cambria" w:cs="Cambria"/>
                <w:spacing w:val="-4"/>
              </w:rPr>
              <w:t xml:space="preserve"> </w:t>
            </w:r>
            <w:r w:rsidRPr="00AB223C">
              <w:rPr>
                <w:rFonts w:eastAsia="Cambria" w:cs="Cambria"/>
              </w:rPr>
              <w:t>yönetim</w:t>
            </w:r>
            <w:r w:rsidRPr="00AB223C">
              <w:rPr>
                <w:rFonts w:eastAsia="Cambria" w:cs="Cambria"/>
                <w:spacing w:val="-2"/>
              </w:rPr>
              <w:t xml:space="preserve"> </w:t>
            </w:r>
            <w:r w:rsidRPr="00AB223C">
              <w:rPr>
                <w:rFonts w:eastAsia="Cambria" w:cs="Cambria"/>
              </w:rPr>
              <w:t>kadrosu</w:t>
            </w:r>
          </w:p>
        </w:tc>
      </w:tr>
      <w:tr w:rsidR="00AB223C" w:rsidRPr="00AB223C" w14:paraId="00D71C60" w14:textId="77777777" w:rsidTr="006C6F02">
        <w:trPr>
          <w:trHeight w:val="1170"/>
        </w:trPr>
        <w:tc>
          <w:tcPr>
            <w:tcW w:w="1546" w:type="dxa"/>
            <w:shd w:val="clear" w:color="auto" w:fill="C5E0B3"/>
          </w:tcPr>
          <w:p w14:paraId="2FAA8E25" w14:textId="77777777" w:rsidR="00AB223C" w:rsidRPr="00AB223C" w:rsidRDefault="00AB223C" w:rsidP="006C6F02">
            <w:pPr>
              <w:rPr>
                <w:rFonts w:eastAsia="Cambria" w:cs="Cambria"/>
                <w:b/>
                <w:bCs/>
              </w:rPr>
            </w:pPr>
            <w:r w:rsidRPr="00AB223C">
              <w:rPr>
                <w:rFonts w:eastAsia="Cambria" w:cs="Cambria"/>
                <w:b/>
                <w:bCs/>
                <w:spacing w:val="-1"/>
              </w:rPr>
              <w:t>Performans</w:t>
            </w:r>
            <w:r w:rsidRPr="00AB223C">
              <w:rPr>
                <w:rFonts w:eastAsia="Cambria" w:cs="Cambria"/>
                <w:b/>
                <w:bCs/>
                <w:spacing w:val="-42"/>
              </w:rPr>
              <w:t xml:space="preserve"> </w:t>
            </w:r>
            <w:r w:rsidRPr="00AB223C">
              <w:rPr>
                <w:rFonts w:eastAsia="Cambria" w:cs="Cambria"/>
                <w:b/>
                <w:bCs/>
              </w:rPr>
              <w:t>Göstergesi</w:t>
            </w:r>
          </w:p>
        </w:tc>
        <w:tc>
          <w:tcPr>
            <w:tcW w:w="876" w:type="dxa"/>
            <w:shd w:val="clear" w:color="auto" w:fill="C5E0B3"/>
          </w:tcPr>
          <w:p w14:paraId="3D1BE122" w14:textId="77777777" w:rsidR="00AB223C" w:rsidRPr="00AB223C" w:rsidRDefault="00AB223C" w:rsidP="006C6F02">
            <w:pPr>
              <w:rPr>
                <w:rFonts w:eastAsia="Cambria" w:cs="Cambria"/>
              </w:rPr>
            </w:pPr>
            <w:r w:rsidRPr="00AB223C">
              <w:rPr>
                <w:rFonts w:eastAsia="Cambria" w:cs="Cambria"/>
              </w:rPr>
              <w:t>Hedefe</w:t>
            </w:r>
            <w:r w:rsidRPr="00AB223C">
              <w:rPr>
                <w:rFonts w:eastAsia="Cambria" w:cs="Cambria"/>
                <w:spacing w:val="-43"/>
              </w:rPr>
              <w:t xml:space="preserve"> </w:t>
            </w:r>
            <w:r w:rsidRPr="00AB223C">
              <w:rPr>
                <w:rFonts w:eastAsia="Cambria" w:cs="Cambria"/>
              </w:rPr>
              <w:t>Etkisi</w:t>
            </w:r>
            <w:r w:rsidRPr="00AB223C">
              <w:rPr>
                <w:rFonts w:eastAsia="Cambria" w:cs="Cambria"/>
                <w:spacing w:val="1"/>
              </w:rPr>
              <w:t xml:space="preserve"> </w:t>
            </w:r>
            <w:r w:rsidRPr="00AB223C">
              <w:rPr>
                <w:rFonts w:eastAsia="Cambria" w:cs="Cambria"/>
              </w:rPr>
              <w:t>(%)</w:t>
            </w:r>
          </w:p>
        </w:tc>
        <w:tc>
          <w:tcPr>
            <w:tcW w:w="1210" w:type="dxa"/>
            <w:shd w:val="clear" w:color="auto" w:fill="C5E0B3"/>
          </w:tcPr>
          <w:p w14:paraId="719897F6" w14:textId="77777777" w:rsidR="00AB223C" w:rsidRPr="00AB223C" w:rsidRDefault="00AB223C" w:rsidP="006C6F02">
            <w:pPr>
              <w:rPr>
                <w:rFonts w:eastAsia="Cambria" w:cs="Cambria"/>
              </w:rPr>
            </w:pPr>
            <w:r w:rsidRPr="00AB223C">
              <w:rPr>
                <w:rFonts w:eastAsia="Cambria" w:cs="Cambria"/>
              </w:rPr>
              <w:t>Plan</w:t>
            </w:r>
            <w:r w:rsidRPr="00AB223C">
              <w:rPr>
                <w:rFonts w:eastAsia="Cambria" w:cs="Cambria"/>
                <w:spacing w:val="1"/>
              </w:rPr>
              <w:t xml:space="preserve"> </w:t>
            </w:r>
            <w:r w:rsidRPr="00AB223C">
              <w:rPr>
                <w:rFonts w:eastAsia="Cambria" w:cs="Cambria"/>
              </w:rPr>
              <w:t>Dönemi</w:t>
            </w:r>
            <w:r w:rsidRPr="00AB223C">
              <w:rPr>
                <w:rFonts w:eastAsia="Cambria" w:cs="Cambria"/>
                <w:spacing w:val="1"/>
              </w:rPr>
              <w:t xml:space="preserve"> </w:t>
            </w:r>
            <w:r w:rsidRPr="00AB223C">
              <w:rPr>
                <w:rFonts w:eastAsia="Cambria" w:cs="Cambria"/>
              </w:rPr>
              <w:t>Başlangıç</w:t>
            </w:r>
            <w:r w:rsidRPr="00AB223C">
              <w:rPr>
                <w:rFonts w:eastAsia="Cambria" w:cs="Cambria"/>
                <w:spacing w:val="1"/>
              </w:rPr>
              <w:t xml:space="preserve"> </w:t>
            </w:r>
            <w:r w:rsidRPr="00AB223C">
              <w:rPr>
                <w:rFonts w:eastAsia="Cambria" w:cs="Cambria"/>
                <w:spacing w:val="-1"/>
              </w:rPr>
              <w:t>Değeri</w:t>
            </w:r>
            <w:r w:rsidRPr="00AB223C">
              <w:rPr>
                <w:rFonts w:eastAsia="Cambria" w:cs="Cambria"/>
                <w:spacing w:val="-9"/>
              </w:rPr>
              <w:t xml:space="preserve"> </w:t>
            </w:r>
            <w:r w:rsidRPr="00AB223C">
              <w:rPr>
                <w:rFonts w:eastAsia="Cambria" w:cs="Cambria"/>
              </w:rPr>
              <w:t>*(A)</w:t>
            </w:r>
          </w:p>
        </w:tc>
        <w:tc>
          <w:tcPr>
            <w:tcW w:w="1635" w:type="dxa"/>
            <w:shd w:val="clear" w:color="auto" w:fill="C5E0B3"/>
          </w:tcPr>
          <w:p w14:paraId="060AA491" w14:textId="77777777" w:rsidR="00AB223C" w:rsidRPr="00AB223C" w:rsidRDefault="00AB223C" w:rsidP="006C6F02">
            <w:pPr>
              <w:rPr>
                <w:rFonts w:eastAsia="Cambria" w:cs="Cambria"/>
              </w:rPr>
            </w:pPr>
            <w:r w:rsidRPr="00AB223C">
              <w:rPr>
                <w:rFonts w:eastAsia="Cambria" w:cs="Cambria"/>
              </w:rPr>
              <w:t>İzleme</w:t>
            </w:r>
            <w:r w:rsidRPr="00AB223C">
              <w:rPr>
                <w:rFonts w:eastAsia="Cambria" w:cs="Cambria"/>
                <w:spacing w:val="1"/>
              </w:rPr>
              <w:t xml:space="preserve"> </w:t>
            </w:r>
            <w:r w:rsidRPr="00AB223C">
              <w:rPr>
                <w:rFonts w:eastAsia="Cambria" w:cs="Cambria"/>
              </w:rPr>
              <w:t>Dönemindeki</w:t>
            </w:r>
            <w:r w:rsidRPr="00AB223C">
              <w:rPr>
                <w:rFonts w:eastAsia="Cambria" w:cs="Cambria"/>
                <w:spacing w:val="-8"/>
              </w:rPr>
              <w:t xml:space="preserve"> </w:t>
            </w:r>
            <w:r w:rsidRPr="00AB223C">
              <w:rPr>
                <w:rFonts w:eastAsia="Cambria" w:cs="Cambria"/>
              </w:rPr>
              <w:t>Yıl</w:t>
            </w:r>
            <w:r w:rsidRPr="00AB223C">
              <w:rPr>
                <w:rFonts w:eastAsia="Cambria" w:cs="Cambria"/>
                <w:spacing w:val="-41"/>
              </w:rPr>
              <w:t xml:space="preserve"> </w:t>
            </w:r>
            <w:r w:rsidRPr="00AB223C">
              <w:rPr>
                <w:rFonts w:eastAsia="Cambria" w:cs="Cambria"/>
              </w:rPr>
              <w:t>Sonu</w:t>
            </w:r>
            <w:r w:rsidRPr="00AB223C">
              <w:rPr>
                <w:rFonts w:eastAsia="Cambria" w:cs="Cambria"/>
                <w:spacing w:val="1"/>
              </w:rPr>
              <w:t xml:space="preserve"> </w:t>
            </w:r>
            <w:r w:rsidRPr="00AB223C">
              <w:rPr>
                <w:rFonts w:eastAsia="Cambria" w:cs="Cambria"/>
              </w:rPr>
              <w:t>Hedeflenen</w:t>
            </w:r>
          </w:p>
          <w:p w14:paraId="61580D3D" w14:textId="77777777" w:rsidR="00AB223C" w:rsidRPr="00AB223C" w:rsidRDefault="00AB223C" w:rsidP="006C6F02">
            <w:pPr>
              <w:rPr>
                <w:rFonts w:eastAsia="Cambria" w:cs="Cambria"/>
              </w:rPr>
            </w:pPr>
            <w:r w:rsidRPr="00AB223C">
              <w:rPr>
                <w:rFonts w:eastAsia="Cambria" w:cs="Cambria"/>
              </w:rPr>
              <w:t>Değer</w:t>
            </w:r>
            <w:r w:rsidRPr="00AB223C">
              <w:rPr>
                <w:rFonts w:eastAsia="Cambria" w:cs="Cambria"/>
                <w:spacing w:val="-4"/>
              </w:rPr>
              <w:t xml:space="preserve"> </w:t>
            </w:r>
            <w:r w:rsidRPr="00AB223C">
              <w:rPr>
                <w:rFonts w:eastAsia="Cambria" w:cs="Cambria"/>
              </w:rPr>
              <w:t>(B)</w:t>
            </w:r>
          </w:p>
        </w:tc>
        <w:tc>
          <w:tcPr>
            <w:tcW w:w="1381" w:type="dxa"/>
            <w:shd w:val="clear" w:color="auto" w:fill="C5E0B3"/>
          </w:tcPr>
          <w:p w14:paraId="0A00D0B4" w14:textId="77777777" w:rsidR="00AB223C" w:rsidRPr="00AB223C" w:rsidRDefault="00AB223C" w:rsidP="006C6F02">
            <w:pPr>
              <w:rPr>
                <w:rFonts w:eastAsia="Cambria" w:cs="Cambria"/>
              </w:rPr>
            </w:pPr>
            <w:r w:rsidRPr="00AB223C">
              <w:rPr>
                <w:rFonts w:eastAsia="Cambria" w:cs="Cambria"/>
              </w:rPr>
              <w:t>İzleme</w:t>
            </w:r>
            <w:r w:rsidRPr="00AB223C">
              <w:rPr>
                <w:rFonts w:eastAsia="Cambria" w:cs="Cambria"/>
                <w:spacing w:val="1"/>
              </w:rPr>
              <w:t xml:space="preserve"> </w:t>
            </w:r>
            <w:r w:rsidRPr="00AB223C">
              <w:rPr>
                <w:rFonts w:eastAsia="Cambria" w:cs="Cambria"/>
                <w:spacing w:val="-1"/>
              </w:rPr>
              <w:t>Dönemindeki</w:t>
            </w:r>
            <w:r w:rsidRPr="00AB223C">
              <w:rPr>
                <w:rFonts w:eastAsia="Cambria" w:cs="Cambria"/>
                <w:spacing w:val="-42"/>
              </w:rPr>
              <w:t xml:space="preserve"> </w:t>
            </w:r>
            <w:r w:rsidRPr="00AB223C">
              <w:rPr>
                <w:rFonts w:eastAsia="Cambria" w:cs="Cambria"/>
              </w:rPr>
              <w:t>Gerçekleşme</w:t>
            </w:r>
            <w:r w:rsidRPr="00AB223C">
              <w:rPr>
                <w:rFonts w:eastAsia="Cambria" w:cs="Cambria"/>
                <w:spacing w:val="1"/>
              </w:rPr>
              <w:t xml:space="preserve"> </w:t>
            </w:r>
            <w:r w:rsidRPr="00AB223C">
              <w:rPr>
                <w:rFonts w:eastAsia="Cambria" w:cs="Cambria"/>
              </w:rPr>
              <w:t>Değeri (C)</w:t>
            </w:r>
          </w:p>
        </w:tc>
        <w:tc>
          <w:tcPr>
            <w:tcW w:w="3306" w:type="dxa"/>
            <w:shd w:val="clear" w:color="auto" w:fill="C5E0B3"/>
          </w:tcPr>
          <w:p w14:paraId="5C534050" w14:textId="77777777" w:rsidR="00AB223C" w:rsidRPr="00AB223C" w:rsidRDefault="00AB223C" w:rsidP="006C6F02">
            <w:pPr>
              <w:rPr>
                <w:rFonts w:eastAsia="Cambria" w:cs="Cambria"/>
              </w:rPr>
            </w:pPr>
            <w:r w:rsidRPr="00AB223C">
              <w:rPr>
                <w:rFonts w:eastAsia="Cambria" w:cs="Cambria"/>
                <w:spacing w:val="-1"/>
              </w:rPr>
              <w:t xml:space="preserve">Performans </w:t>
            </w:r>
            <w:r w:rsidRPr="00AB223C">
              <w:rPr>
                <w:rFonts w:eastAsia="Cambria" w:cs="Cambria"/>
              </w:rPr>
              <w:t>(%)</w:t>
            </w:r>
            <w:r w:rsidRPr="00AB223C">
              <w:rPr>
                <w:rFonts w:eastAsia="Cambria" w:cs="Cambria"/>
                <w:spacing w:val="-42"/>
              </w:rPr>
              <w:t xml:space="preserve"> </w:t>
            </w:r>
            <w:r w:rsidRPr="00AB223C">
              <w:rPr>
                <w:rFonts w:eastAsia="Cambria" w:cs="Cambria"/>
              </w:rPr>
              <w:t>(C-A)/(B-A)</w:t>
            </w:r>
          </w:p>
        </w:tc>
      </w:tr>
      <w:tr w:rsidR="00AB223C" w:rsidRPr="00AB223C" w14:paraId="1BBF5E33" w14:textId="77777777" w:rsidTr="006C6F02">
        <w:trPr>
          <w:trHeight w:val="1641"/>
        </w:trPr>
        <w:tc>
          <w:tcPr>
            <w:tcW w:w="1546" w:type="dxa"/>
            <w:shd w:val="clear" w:color="auto" w:fill="C5E0B3"/>
          </w:tcPr>
          <w:p w14:paraId="57684426" w14:textId="77777777" w:rsidR="00AB223C" w:rsidRPr="00AB223C" w:rsidRDefault="00AB223C" w:rsidP="006C6F02">
            <w:pPr>
              <w:rPr>
                <w:rFonts w:eastAsia="Cambria" w:cs="Cambria"/>
                <w:b/>
                <w:bCs/>
              </w:rPr>
            </w:pPr>
            <w:r w:rsidRPr="00AB223C">
              <w:rPr>
                <w:rFonts w:eastAsia="Cambria" w:cs="Cambria"/>
                <w:b/>
                <w:bCs/>
                <w:w w:val="115"/>
              </w:rPr>
              <w:t>PG3.</w:t>
            </w:r>
            <w:proofErr w:type="gramStart"/>
            <w:r w:rsidRPr="00AB223C">
              <w:rPr>
                <w:rFonts w:eastAsia="Cambria" w:cs="Cambria"/>
                <w:b/>
                <w:bCs/>
                <w:w w:val="115"/>
              </w:rPr>
              <w:t>2.1</w:t>
            </w:r>
            <w:proofErr w:type="gramEnd"/>
            <w:r w:rsidRPr="00AB223C">
              <w:rPr>
                <w:rFonts w:eastAsia="Cambria" w:cs="Cambria"/>
                <w:b/>
                <w:bCs/>
                <w:w w:val="115"/>
              </w:rPr>
              <w:t>.</w:t>
            </w:r>
            <w:r w:rsidRPr="00AB223C">
              <w:rPr>
                <w:rFonts w:eastAsia="Cambria" w:cs="Cambria"/>
                <w:b/>
                <w:bCs/>
                <w:spacing w:val="-14"/>
                <w:w w:val="115"/>
              </w:rPr>
              <w:t xml:space="preserve"> </w:t>
            </w:r>
            <w:r w:rsidRPr="00AB223C">
              <w:rPr>
                <w:rFonts w:eastAsia="Cambria" w:cs="Cambria"/>
                <w:b/>
                <w:bCs/>
                <w:w w:val="115"/>
              </w:rPr>
              <w:t>Hizmet</w:t>
            </w:r>
            <w:r w:rsidRPr="00AB223C">
              <w:rPr>
                <w:rFonts w:eastAsia="Cambria" w:cs="Cambria"/>
                <w:b/>
                <w:bCs/>
                <w:spacing w:val="-13"/>
                <w:w w:val="115"/>
              </w:rPr>
              <w:t xml:space="preserve"> </w:t>
            </w:r>
            <w:r w:rsidRPr="00AB223C">
              <w:rPr>
                <w:rFonts w:eastAsia="Cambria" w:cs="Cambria"/>
                <w:b/>
                <w:bCs/>
                <w:w w:val="115"/>
              </w:rPr>
              <w:t>içi</w:t>
            </w:r>
            <w:r w:rsidRPr="00AB223C">
              <w:rPr>
                <w:rFonts w:eastAsia="Cambria" w:cs="Cambria"/>
                <w:b/>
                <w:bCs/>
                <w:spacing w:val="-12"/>
                <w:w w:val="115"/>
              </w:rPr>
              <w:t xml:space="preserve"> </w:t>
            </w:r>
            <w:r w:rsidRPr="00AB223C">
              <w:rPr>
                <w:rFonts w:eastAsia="Cambria" w:cs="Cambria"/>
                <w:b/>
                <w:bCs/>
                <w:w w:val="115"/>
              </w:rPr>
              <w:t>eğitim</w:t>
            </w:r>
            <w:r w:rsidRPr="00AB223C">
              <w:rPr>
                <w:rFonts w:eastAsia="Cambria" w:cs="Cambria"/>
                <w:b/>
                <w:bCs/>
                <w:spacing w:val="-13"/>
                <w:w w:val="115"/>
              </w:rPr>
              <w:t xml:space="preserve"> </w:t>
            </w:r>
            <w:r w:rsidRPr="00AB223C">
              <w:rPr>
                <w:rFonts w:eastAsia="Cambria" w:cs="Cambria"/>
                <w:b/>
                <w:bCs/>
                <w:w w:val="115"/>
              </w:rPr>
              <w:t>alan</w:t>
            </w:r>
            <w:r w:rsidRPr="00AB223C">
              <w:rPr>
                <w:rFonts w:eastAsia="Cambria" w:cs="Cambria"/>
                <w:b/>
                <w:bCs/>
                <w:spacing w:val="-13"/>
                <w:w w:val="115"/>
              </w:rPr>
              <w:t xml:space="preserve"> </w:t>
            </w:r>
            <w:r w:rsidRPr="00AB223C">
              <w:rPr>
                <w:rFonts w:eastAsia="Cambria" w:cs="Cambria"/>
                <w:b/>
                <w:bCs/>
                <w:w w:val="115"/>
              </w:rPr>
              <w:t>yönetici</w:t>
            </w:r>
            <w:r w:rsidRPr="00AB223C">
              <w:rPr>
                <w:rFonts w:eastAsia="Cambria" w:cs="Cambria"/>
                <w:b/>
                <w:bCs/>
                <w:spacing w:val="-14"/>
                <w:w w:val="115"/>
              </w:rPr>
              <w:t xml:space="preserve"> </w:t>
            </w:r>
            <w:r w:rsidRPr="00AB223C">
              <w:rPr>
                <w:rFonts w:eastAsia="Cambria" w:cs="Cambria"/>
                <w:b/>
                <w:bCs/>
                <w:w w:val="115"/>
              </w:rPr>
              <w:t>oranı</w:t>
            </w:r>
          </w:p>
        </w:tc>
        <w:tc>
          <w:tcPr>
            <w:tcW w:w="876" w:type="dxa"/>
            <w:shd w:val="clear" w:color="auto" w:fill="E2EFD9"/>
          </w:tcPr>
          <w:p w14:paraId="560B4543" w14:textId="77777777" w:rsidR="00AB223C" w:rsidRPr="00AB223C" w:rsidRDefault="00AB223C" w:rsidP="006C6F02">
            <w:pPr>
              <w:rPr>
                <w:rFonts w:eastAsia="Cambria" w:cs="Cambria"/>
              </w:rPr>
            </w:pPr>
            <w:r w:rsidRPr="00AB223C">
              <w:rPr>
                <w:rFonts w:eastAsia="Cambria" w:cs="Cambria"/>
              </w:rPr>
              <w:t>20</w:t>
            </w:r>
          </w:p>
        </w:tc>
        <w:tc>
          <w:tcPr>
            <w:tcW w:w="1210" w:type="dxa"/>
            <w:shd w:val="clear" w:color="auto" w:fill="E2EFD9"/>
          </w:tcPr>
          <w:p w14:paraId="096D1062" w14:textId="77777777" w:rsidR="00AB223C" w:rsidRPr="00AB223C" w:rsidRDefault="00AB223C" w:rsidP="006C6F02">
            <w:pPr>
              <w:rPr>
                <w:rFonts w:eastAsia="Cambria" w:cs="Cambria"/>
              </w:rPr>
            </w:pPr>
            <w:r w:rsidRPr="00AB223C">
              <w:rPr>
                <w:rFonts w:eastAsia="Cambria" w:cs="Cambria"/>
                <w:w w:val="99"/>
              </w:rPr>
              <w:t>0</w:t>
            </w:r>
          </w:p>
        </w:tc>
        <w:tc>
          <w:tcPr>
            <w:tcW w:w="1635" w:type="dxa"/>
            <w:shd w:val="clear" w:color="auto" w:fill="E2EFD9"/>
          </w:tcPr>
          <w:p w14:paraId="381A2870" w14:textId="77777777" w:rsidR="00AB223C" w:rsidRPr="00AB223C" w:rsidRDefault="00AB223C" w:rsidP="006C6F02">
            <w:pPr>
              <w:rPr>
                <w:rFonts w:eastAsia="Cambria" w:cs="Cambria"/>
              </w:rPr>
            </w:pPr>
            <w:r w:rsidRPr="00AB223C">
              <w:rPr>
                <w:rFonts w:eastAsia="Cambria" w:cs="Cambria"/>
              </w:rPr>
              <w:t>1</w:t>
            </w:r>
          </w:p>
        </w:tc>
        <w:tc>
          <w:tcPr>
            <w:tcW w:w="1381" w:type="dxa"/>
            <w:shd w:val="clear" w:color="auto" w:fill="E2EFD9"/>
          </w:tcPr>
          <w:p w14:paraId="5E8E2A4D" w14:textId="77777777" w:rsidR="00AB223C" w:rsidRPr="00AB223C" w:rsidRDefault="00AB223C" w:rsidP="006C6F02">
            <w:pPr>
              <w:rPr>
                <w:rFonts w:eastAsia="Cambria" w:cs="Cambria"/>
              </w:rPr>
            </w:pPr>
            <w:r w:rsidRPr="00AB223C">
              <w:rPr>
                <w:rFonts w:eastAsia="Cambria" w:cs="Cambria"/>
                <w:w w:val="99"/>
              </w:rPr>
              <w:t>2</w:t>
            </w:r>
          </w:p>
        </w:tc>
        <w:tc>
          <w:tcPr>
            <w:tcW w:w="3306" w:type="dxa"/>
            <w:shd w:val="clear" w:color="auto" w:fill="E2EFD9"/>
          </w:tcPr>
          <w:p w14:paraId="0EF9AF1B" w14:textId="77777777" w:rsidR="00AB223C" w:rsidRPr="00AB223C" w:rsidRDefault="00AB223C" w:rsidP="006C6F02">
            <w:pPr>
              <w:rPr>
                <w:rFonts w:eastAsia="Cambria" w:cs="Cambria"/>
              </w:rPr>
            </w:pPr>
            <w:r w:rsidRPr="00AB223C">
              <w:rPr>
                <w:rFonts w:eastAsia="Cambria" w:cs="Cambria"/>
              </w:rPr>
              <w:t>100</w:t>
            </w:r>
          </w:p>
        </w:tc>
      </w:tr>
      <w:tr w:rsidR="00AB223C" w:rsidRPr="00AB223C" w14:paraId="1F42DB2B" w14:textId="77777777" w:rsidTr="006C6F02">
        <w:trPr>
          <w:trHeight w:val="1170"/>
        </w:trPr>
        <w:tc>
          <w:tcPr>
            <w:tcW w:w="1546" w:type="dxa"/>
            <w:shd w:val="clear" w:color="auto" w:fill="C5E0B3"/>
          </w:tcPr>
          <w:p w14:paraId="178D97A2" w14:textId="77777777" w:rsidR="00AB223C" w:rsidRPr="00AB223C" w:rsidRDefault="00AB223C" w:rsidP="006C6F02">
            <w:pPr>
              <w:rPr>
                <w:rFonts w:eastAsia="Cambria" w:cs="Cambria"/>
                <w:b/>
                <w:bCs/>
              </w:rPr>
            </w:pPr>
            <w:r w:rsidRPr="00AB223C">
              <w:rPr>
                <w:rFonts w:eastAsia="Cambria" w:cs="Cambria"/>
                <w:b/>
                <w:bCs/>
                <w:w w:val="110"/>
              </w:rPr>
              <w:t>PG3.</w:t>
            </w:r>
            <w:proofErr w:type="gramStart"/>
            <w:r w:rsidRPr="00AB223C">
              <w:rPr>
                <w:rFonts w:eastAsia="Cambria" w:cs="Cambria"/>
                <w:b/>
                <w:bCs/>
                <w:w w:val="110"/>
              </w:rPr>
              <w:t>2.2</w:t>
            </w:r>
            <w:proofErr w:type="gramEnd"/>
            <w:r w:rsidRPr="00AB223C">
              <w:rPr>
                <w:rFonts w:eastAsia="Cambria" w:cs="Cambria"/>
                <w:b/>
                <w:bCs/>
                <w:spacing w:val="-2"/>
                <w:w w:val="110"/>
              </w:rPr>
              <w:t xml:space="preserve"> </w:t>
            </w:r>
            <w:r w:rsidRPr="00AB223C">
              <w:rPr>
                <w:rFonts w:eastAsia="Cambria" w:cs="Cambria"/>
                <w:b/>
                <w:bCs/>
                <w:w w:val="110"/>
              </w:rPr>
              <w:t>Hizmet</w:t>
            </w:r>
            <w:r w:rsidRPr="00AB223C">
              <w:rPr>
                <w:rFonts w:eastAsia="Cambria" w:cs="Cambria"/>
                <w:b/>
                <w:bCs/>
                <w:spacing w:val="-2"/>
                <w:w w:val="110"/>
              </w:rPr>
              <w:t xml:space="preserve"> </w:t>
            </w:r>
            <w:r w:rsidRPr="00AB223C">
              <w:rPr>
                <w:rFonts w:eastAsia="Cambria" w:cs="Cambria"/>
                <w:b/>
                <w:bCs/>
                <w:w w:val="110"/>
              </w:rPr>
              <w:t>içi</w:t>
            </w:r>
            <w:r w:rsidRPr="00AB223C">
              <w:rPr>
                <w:rFonts w:eastAsia="Cambria" w:cs="Cambria"/>
                <w:b/>
                <w:bCs/>
                <w:spacing w:val="-2"/>
                <w:w w:val="110"/>
              </w:rPr>
              <w:t xml:space="preserve"> </w:t>
            </w:r>
            <w:r w:rsidRPr="00AB223C">
              <w:rPr>
                <w:rFonts w:eastAsia="Cambria" w:cs="Cambria"/>
                <w:b/>
                <w:bCs/>
                <w:w w:val="110"/>
              </w:rPr>
              <w:t>eğitim</w:t>
            </w:r>
            <w:r w:rsidRPr="00AB223C">
              <w:rPr>
                <w:rFonts w:eastAsia="Cambria" w:cs="Cambria"/>
                <w:b/>
                <w:bCs/>
                <w:spacing w:val="-3"/>
                <w:w w:val="110"/>
              </w:rPr>
              <w:t xml:space="preserve"> </w:t>
            </w:r>
            <w:r w:rsidRPr="00AB223C">
              <w:rPr>
                <w:rFonts w:eastAsia="Cambria" w:cs="Cambria"/>
                <w:b/>
                <w:bCs/>
                <w:w w:val="110"/>
              </w:rPr>
              <w:t>alan</w:t>
            </w:r>
            <w:r w:rsidRPr="00AB223C">
              <w:rPr>
                <w:rFonts w:eastAsia="Cambria" w:cs="Cambria"/>
                <w:b/>
                <w:bCs/>
                <w:spacing w:val="-2"/>
                <w:w w:val="110"/>
              </w:rPr>
              <w:t xml:space="preserve"> </w:t>
            </w:r>
            <w:r w:rsidRPr="00AB223C">
              <w:rPr>
                <w:rFonts w:eastAsia="Cambria" w:cs="Cambria"/>
                <w:b/>
                <w:bCs/>
                <w:w w:val="110"/>
              </w:rPr>
              <w:t>öğretmen</w:t>
            </w:r>
            <w:r w:rsidRPr="00AB223C">
              <w:rPr>
                <w:rFonts w:eastAsia="Cambria" w:cs="Cambria"/>
                <w:b/>
                <w:bCs/>
                <w:spacing w:val="-2"/>
                <w:w w:val="110"/>
              </w:rPr>
              <w:t xml:space="preserve"> </w:t>
            </w:r>
            <w:r w:rsidRPr="00AB223C">
              <w:rPr>
                <w:rFonts w:eastAsia="Cambria" w:cs="Cambria"/>
                <w:b/>
                <w:bCs/>
                <w:w w:val="110"/>
              </w:rPr>
              <w:t>oranı</w:t>
            </w:r>
          </w:p>
        </w:tc>
        <w:tc>
          <w:tcPr>
            <w:tcW w:w="876" w:type="dxa"/>
            <w:shd w:val="clear" w:color="auto" w:fill="E2EFD9"/>
          </w:tcPr>
          <w:p w14:paraId="2DFED1CF" w14:textId="77777777" w:rsidR="00AB223C" w:rsidRPr="00AB223C" w:rsidRDefault="00AB223C" w:rsidP="006C6F02">
            <w:pPr>
              <w:rPr>
                <w:rFonts w:eastAsia="Cambria" w:cs="Cambria"/>
              </w:rPr>
            </w:pPr>
            <w:r w:rsidRPr="00AB223C">
              <w:rPr>
                <w:rFonts w:eastAsia="Cambria" w:cs="Cambria"/>
              </w:rPr>
              <w:t>20</w:t>
            </w:r>
          </w:p>
        </w:tc>
        <w:tc>
          <w:tcPr>
            <w:tcW w:w="1210" w:type="dxa"/>
            <w:shd w:val="clear" w:color="auto" w:fill="E2EFD9"/>
          </w:tcPr>
          <w:p w14:paraId="23C3AF45" w14:textId="77777777" w:rsidR="00AB223C" w:rsidRPr="00AB223C" w:rsidRDefault="00AB223C" w:rsidP="006C6F02">
            <w:pPr>
              <w:rPr>
                <w:rFonts w:eastAsia="Cambria" w:cs="Cambria"/>
              </w:rPr>
            </w:pPr>
            <w:r w:rsidRPr="00AB223C">
              <w:rPr>
                <w:rFonts w:eastAsia="Cambria" w:cs="Cambria"/>
              </w:rPr>
              <w:t>0</w:t>
            </w:r>
          </w:p>
        </w:tc>
        <w:tc>
          <w:tcPr>
            <w:tcW w:w="1635" w:type="dxa"/>
            <w:shd w:val="clear" w:color="auto" w:fill="E2EFD9"/>
          </w:tcPr>
          <w:p w14:paraId="25279EF8" w14:textId="77777777" w:rsidR="00AB223C" w:rsidRPr="00AB223C" w:rsidRDefault="00AB223C" w:rsidP="006C6F02">
            <w:pPr>
              <w:rPr>
                <w:rFonts w:eastAsia="Cambria" w:cs="Cambria"/>
              </w:rPr>
            </w:pPr>
            <w:r w:rsidRPr="00AB223C">
              <w:rPr>
                <w:rFonts w:eastAsia="Cambria" w:cs="Cambria"/>
              </w:rPr>
              <w:t>1</w:t>
            </w:r>
          </w:p>
        </w:tc>
        <w:tc>
          <w:tcPr>
            <w:tcW w:w="1381" w:type="dxa"/>
            <w:shd w:val="clear" w:color="auto" w:fill="E2EFD9"/>
          </w:tcPr>
          <w:p w14:paraId="7C0A4CB5" w14:textId="77777777" w:rsidR="00AB223C" w:rsidRPr="00AB223C" w:rsidRDefault="00AB223C" w:rsidP="006C6F02">
            <w:pPr>
              <w:rPr>
                <w:rFonts w:eastAsia="Cambria" w:cs="Cambria"/>
              </w:rPr>
            </w:pPr>
            <w:r w:rsidRPr="00AB223C">
              <w:rPr>
                <w:rFonts w:eastAsia="Cambria" w:cs="Cambria"/>
              </w:rPr>
              <w:t>2</w:t>
            </w:r>
          </w:p>
        </w:tc>
        <w:tc>
          <w:tcPr>
            <w:tcW w:w="3306" w:type="dxa"/>
            <w:shd w:val="clear" w:color="auto" w:fill="E2EFD9"/>
          </w:tcPr>
          <w:p w14:paraId="322DB9EF" w14:textId="77777777" w:rsidR="00AB223C" w:rsidRPr="00AB223C" w:rsidRDefault="00AB223C" w:rsidP="006C6F02">
            <w:pPr>
              <w:rPr>
                <w:rFonts w:eastAsia="Cambria" w:cs="Cambria"/>
              </w:rPr>
            </w:pPr>
            <w:r w:rsidRPr="00AB223C">
              <w:rPr>
                <w:rFonts w:eastAsia="Cambria" w:cs="Cambria"/>
              </w:rPr>
              <w:t>100</w:t>
            </w:r>
          </w:p>
        </w:tc>
      </w:tr>
      <w:tr w:rsidR="00AB223C" w:rsidRPr="00AB223C" w14:paraId="19CBD9EA" w14:textId="77777777" w:rsidTr="006C6F02">
        <w:trPr>
          <w:trHeight w:val="234"/>
        </w:trPr>
        <w:tc>
          <w:tcPr>
            <w:tcW w:w="9954" w:type="dxa"/>
            <w:gridSpan w:val="6"/>
            <w:shd w:val="clear" w:color="auto" w:fill="C5E0B3"/>
          </w:tcPr>
          <w:p w14:paraId="62DED630" w14:textId="77777777" w:rsidR="00AB223C" w:rsidRPr="00AB223C" w:rsidRDefault="00AB223C" w:rsidP="006C6F02">
            <w:pPr>
              <w:rPr>
                <w:rFonts w:eastAsia="Cambria" w:cs="Cambria"/>
                <w:b/>
                <w:bCs/>
              </w:rPr>
            </w:pPr>
            <w:r w:rsidRPr="00AB223C">
              <w:rPr>
                <w:rFonts w:eastAsia="Cambria" w:cs="Cambria"/>
                <w:b/>
                <w:bCs/>
              </w:rPr>
              <w:t>Hedefe</w:t>
            </w:r>
            <w:r w:rsidRPr="00AB223C">
              <w:rPr>
                <w:rFonts w:eastAsia="Cambria" w:cs="Cambria"/>
                <w:b/>
                <w:bCs/>
                <w:spacing w:val="-6"/>
              </w:rPr>
              <w:t xml:space="preserve"> </w:t>
            </w:r>
            <w:r w:rsidRPr="00AB223C">
              <w:rPr>
                <w:rFonts w:eastAsia="Cambria" w:cs="Cambria"/>
                <w:b/>
                <w:bCs/>
              </w:rPr>
              <w:t>İlişkin</w:t>
            </w:r>
            <w:r w:rsidRPr="00AB223C">
              <w:rPr>
                <w:rFonts w:eastAsia="Cambria" w:cs="Cambria"/>
                <w:b/>
                <w:bCs/>
                <w:spacing w:val="-4"/>
              </w:rPr>
              <w:t xml:space="preserve"> </w:t>
            </w:r>
            <w:r w:rsidRPr="00AB223C">
              <w:rPr>
                <w:rFonts w:eastAsia="Cambria" w:cs="Cambria"/>
                <w:b/>
                <w:bCs/>
              </w:rPr>
              <w:t>Değerlendirmeler</w:t>
            </w:r>
          </w:p>
        </w:tc>
      </w:tr>
      <w:tr w:rsidR="00AB223C" w:rsidRPr="00AB223C" w14:paraId="6189F694" w14:textId="77777777" w:rsidTr="006C6F02">
        <w:trPr>
          <w:trHeight w:val="1670"/>
        </w:trPr>
        <w:tc>
          <w:tcPr>
            <w:tcW w:w="9954" w:type="dxa"/>
            <w:gridSpan w:val="6"/>
          </w:tcPr>
          <w:p w14:paraId="3C739DC1" w14:textId="77777777" w:rsidR="00AB223C" w:rsidRPr="00AB223C" w:rsidRDefault="00AB223C" w:rsidP="006C6F02">
            <w:pPr>
              <w:rPr>
                <w:rFonts w:eastAsia="Cambria" w:cs="Cambria"/>
                <w:sz w:val="24"/>
              </w:rPr>
            </w:pPr>
          </w:p>
          <w:p w14:paraId="3A77D459" w14:textId="77777777" w:rsidR="00AB223C" w:rsidRPr="00AB223C" w:rsidRDefault="00AB223C" w:rsidP="006C6F02">
            <w:pPr>
              <w:rPr>
                <w:rFonts w:eastAsia="Cambria" w:cs="Cambria"/>
              </w:rPr>
            </w:pPr>
            <w:r w:rsidRPr="00AB223C">
              <w:rPr>
                <w:rFonts w:eastAsia="Cambria" w:cs="Cambria"/>
              </w:rPr>
              <w:t>2024-2025</w:t>
            </w:r>
            <w:r w:rsidRPr="00AB223C">
              <w:rPr>
                <w:rFonts w:eastAsia="Cambria" w:cs="Cambria"/>
                <w:spacing w:val="-3"/>
              </w:rPr>
              <w:t xml:space="preserve"> </w:t>
            </w:r>
            <w:r w:rsidRPr="00AB223C">
              <w:rPr>
                <w:rFonts w:eastAsia="Cambria" w:cs="Cambria"/>
              </w:rPr>
              <w:t>eğitim</w:t>
            </w:r>
            <w:r w:rsidRPr="00AB223C">
              <w:rPr>
                <w:rFonts w:eastAsia="Cambria" w:cs="Cambria"/>
                <w:spacing w:val="-5"/>
              </w:rPr>
              <w:t xml:space="preserve"> </w:t>
            </w:r>
            <w:r w:rsidRPr="00AB223C">
              <w:rPr>
                <w:rFonts w:eastAsia="Cambria" w:cs="Cambria"/>
              </w:rPr>
              <w:t>öğretim</w:t>
            </w:r>
            <w:r w:rsidRPr="00AB223C">
              <w:rPr>
                <w:rFonts w:eastAsia="Cambria" w:cs="Cambria"/>
                <w:spacing w:val="-2"/>
              </w:rPr>
              <w:t xml:space="preserve"> </w:t>
            </w:r>
            <w:r w:rsidRPr="00AB223C">
              <w:rPr>
                <w:rFonts w:eastAsia="Cambria" w:cs="Cambria"/>
              </w:rPr>
              <w:t>yılında</w:t>
            </w:r>
            <w:r w:rsidRPr="00AB223C">
              <w:rPr>
                <w:rFonts w:eastAsia="Cambria" w:cs="Cambria"/>
                <w:spacing w:val="-4"/>
              </w:rPr>
              <w:t xml:space="preserve"> </w:t>
            </w:r>
            <w:r w:rsidRPr="00AB223C">
              <w:rPr>
                <w:rFonts w:eastAsia="Cambria" w:cs="Cambria"/>
              </w:rPr>
              <w:t>PG</w:t>
            </w:r>
            <w:r w:rsidRPr="00AB223C">
              <w:rPr>
                <w:rFonts w:eastAsia="Cambria" w:cs="Cambria"/>
                <w:spacing w:val="-5"/>
              </w:rPr>
              <w:t xml:space="preserve"> </w:t>
            </w:r>
            <w:r w:rsidRPr="00AB223C">
              <w:rPr>
                <w:rFonts w:eastAsia="Cambria" w:cs="Cambria"/>
              </w:rPr>
              <w:t>1.1.1</w:t>
            </w:r>
            <w:r w:rsidRPr="00AB223C">
              <w:rPr>
                <w:rFonts w:eastAsia="Cambria" w:cs="Cambria"/>
                <w:spacing w:val="-4"/>
              </w:rPr>
              <w:t xml:space="preserve"> </w:t>
            </w:r>
            <w:r w:rsidRPr="00AB223C">
              <w:rPr>
                <w:rFonts w:eastAsia="Cambria" w:cs="Cambria"/>
              </w:rPr>
              <w:t>için</w:t>
            </w:r>
            <w:r w:rsidRPr="00AB223C">
              <w:rPr>
                <w:rFonts w:eastAsia="Cambria" w:cs="Cambria"/>
                <w:spacing w:val="-4"/>
              </w:rPr>
              <w:t xml:space="preserve"> </w:t>
            </w:r>
            <w:r w:rsidRPr="00AB223C">
              <w:rPr>
                <w:rFonts w:eastAsia="Cambria" w:cs="Cambria"/>
              </w:rPr>
              <w:t>performansın</w:t>
            </w:r>
            <w:r w:rsidRPr="00AB223C">
              <w:rPr>
                <w:rFonts w:eastAsia="Cambria" w:cs="Cambria"/>
                <w:spacing w:val="-5"/>
              </w:rPr>
              <w:t xml:space="preserve"> </w:t>
            </w:r>
            <w:r w:rsidRPr="00AB223C">
              <w:rPr>
                <w:rFonts w:eastAsia="Cambria" w:cs="Cambria"/>
              </w:rPr>
              <w:t>% 100</w:t>
            </w:r>
            <w:r w:rsidRPr="00AB223C">
              <w:rPr>
                <w:rFonts w:eastAsia="Cambria" w:cs="Cambria"/>
                <w:spacing w:val="-3"/>
              </w:rPr>
              <w:t xml:space="preserve"> </w:t>
            </w:r>
            <w:r w:rsidRPr="00AB223C">
              <w:rPr>
                <w:rFonts w:eastAsia="Cambria" w:cs="Cambria"/>
              </w:rPr>
              <w:t>oranında</w:t>
            </w:r>
            <w:r w:rsidRPr="00AB223C">
              <w:rPr>
                <w:rFonts w:eastAsia="Cambria" w:cs="Cambria"/>
                <w:spacing w:val="-3"/>
              </w:rPr>
              <w:t xml:space="preserve"> </w:t>
            </w:r>
            <w:r w:rsidRPr="00AB223C">
              <w:rPr>
                <w:rFonts w:eastAsia="Cambria" w:cs="Cambria"/>
              </w:rPr>
              <w:t>gerçekleştiği</w:t>
            </w:r>
            <w:r w:rsidRPr="00AB223C">
              <w:rPr>
                <w:rFonts w:eastAsia="Cambria" w:cs="Cambria"/>
                <w:spacing w:val="-3"/>
              </w:rPr>
              <w:t xml:space="preserve"> </w:t>
            </w:r>
            <w:r w:rsidRPr="00AB223C">
              <w:rPr>
                <w:rFonts w:eastAsia="Cambria" w:cs="Cambria"/>
              </w:rPr>
              <w:t>görülmektedir.</w:t>
            </w:r>
          </w:p>
          <w:p w14:paraId="221A2F01" w14:textId="0D389635" w:rsidR="00AB223C" w:rsidRPr="00AB223C" w:rsidRDefault="00AB223C" w:rsidP="006C6F02">
            <w:pPr>
              <w:rPr>
                <w:rFonts w:eastAsia="Cambria" w:cs="Cambria"/>
              </w:rPr>
            </w:pPr>
            <w:r w:rsidRPr="00AB223C">
              <w:rPr>
                <w:rFonts w:eastAsia="Cambria" w:cs="Cambria"/>
              </w:rPr>
              <w:t>2024-2025</w:t>
            </w:r>
            <w:r w:rsidRPr="00AB223C">
              <w:rPr>
                <w:rFonts w:eastAsia="Cambria" w:cs="Cambria"/>
                <w:spacing w:val="1"/>
              </w:rPr>
              <w:t xml:space="preserve"> </w:t>
            </w:r>
            <w:r w:rsidRPr="00AB223C">
              <w:rPr>
                <w:rFonts w:eastAsia="Cambria" w:cs="Cambria"/>
              </w:rPr>
              <w:t>eğitim</w:t>
            </w:r>
            <w:r w:rsidRPr="00AB223C">
              <w:rPr>
                <w:rFonts w:eastAsia="Cambria" w:cs="Cambria"/>
                <w:spacing w:val="1"/>
              </w:rPr>
              <w:t xml:space="preserve"> </w:t>
            </w:r>
            <w:r w:rsidRPr="00AB223C">
              <w:rPr>
                <w:rFonts w:eastAsia="Cambria" w:cs="Cambria"/>
              </w:rPr>
              <w:t>öğretim</w:t>
            </w:r>
            <w:r w:rsidRPr="00AB223C">
              <w:rPr>
                <w:rFonts w:eastAsia="Cambria" w:cs="Cambria"/>
                <w:spacing w:val="1"/>
              </w:rPr>
              <w:t xml:space="preserve"> </w:t>
            </w:r>
            <w:r w:rsidRPr="00AB223C">
              <w:rPr>
                <w:rFonts w:eastAsia="Cambria" w:cs="Cambria"/>
              </w:rPr>
              <w:t>yılında</w:t>
            </w:r>
            <w:r w:rsidRPr="00AB223C">
              <w:rPr>
                <w:rFonts w:eastAsia="Cambria" w:cs="Cambria"/>
                <w:spacing w:val="1"/>
              </w:rPr>
              <w:t xml:space="preserve"> </w:t>
            </w:r>
            <w:r w:rsidRPr="00AB223C">
              <w:rPr>
                <w:rFonts w:eastAsia="Cambria" w:cs="Cambria"/>
              </w:rPr>
              <w:t>PG</w:t>
            </w:r>
            <w:r w:rsidRPr="00AB223C">
              <w:rPr>
                <w:rFonts w:eastAsia="Cambria" w:cs="Cambria"/>
                <w:spacing w:val="1"/>
              </w:rPr>
              <w:t xml:space="preserve"> </w:t>
            </w:r>
            <w:r w:rsidRPr="00AB223C">
              <w:rPr>
                <w:rFonts w:eastAsia="Cambria" w:cs="Cambria"/>
              </w:rPr>
              <w:t>1.1.2</w:t>
            </w:r>
            <w:r w:rsidRPr="00AB223C">
              <w:rPr>
                <w:rFonts w:eastAsia="Cambria" w:cs="Cambria"/>
                <w:spacing w:val="1"/>
              </w:rPr>
              <w:t xml:space="preserve"> </w:t>
            </w:r>
            <w:r w:rsidRPr="00AB223C">
              <w:rPr>
                <w:rFonts w:eastAsia="Cambria" w:cs="Cambria"/>
              </w:rPr>
              <w:t>için</w:t>
            </w:r>
            <w:r w:rsidRPr="00AB223C">
              <w:rPr>
                <w:rFonts w:eastAsia="Cambria" w:cs="Cambria"/>
                <w:spacing w:val="1"/>
              </w:rPr>
              <w:t xml:space="preserve"> </w:t>
            </w:r>
            <w:r w:rsidRPr="00AB223C">
              <w:rPr>
                <w:rFonts w:eastAsia="Cambria" w:cs="Cambria"/>
              </w:rPr>
              <w:t>performansı</w:t>
            </w:r>
            <w:r w:rsidRPr="00AB223C">
              <w:rPr>
                <w:rFonts w:eastAsia="Cambria" w:cs="Cambria"/>
                <w:spacing w:val="1"/>
              </w:rPr>
              <w:t xml:space="preserve"> </w:t>
            </w:r>
            <w:r w:rsidRPr="00AB223C">
              <w:rPr>
                <w:rFonts w:eastAsia="Cambria" w:cs="Cambria"/>
              </w:rPr>
              <w:t>% 100</w:t>
            </w:r>
            <w:r w:rsidRPr="00AB223C">
              <w:rPr>
                <w:rFonts w:eastAsia="Cambria" w:cs="Cambria"/>
                <w:spacing w:val="1"/>
              </w:rPr>
              <w:t xml:space="preserve"> </w:t>
            </w:r>
            <w:r w:rsidRPr="00AB223C">
              <w:rPr>
                <w:rFonts w:eastAsia="Cambria" w:cs="Cambria"/>
              </w:rPr>
              <w:t>oranında</w:t>
            </w:r>
            <w:r w:rsidRPr="00AB223C">
              <w:rPr>
                <w:rFonts w:eastAsia="Cambria" w:cs="Cambria"/>
                <w:spacing w:val="1"/>
              </w:rPr>
              <w:t xml:space="preserve"> </w:t>
            </w:r>
            <w:r w:rsidRPr="00AB223C">
              <w:rPr>
                <w:rFonts w:eastAsia="Cambria" w:cs="Cambria"/>
              </w:rPr>
              <w:t>gerçekleştiği</w:t>
            </w:r>
            <w:r w:rsidRPr="00AB223C">
              <w:rPr>
                <w:rFonts w:eastAsia="Cambria" w:cs="Cambria"/>
                <w:spacing w:val="1"/>
              </w:rPr>
              <w:t xml:space="preserve"> </w:t>
            </w:r>
            <w:r w:rsidRPr="00AB223C">
              <w:rPr>
                <w:rFonts w:eastAsia="Cambria" w:cs="Cambria"/>
              </w:rPr>
              <w:t>göz</w:t>
            </w:r>
            <w:r w:rsidRPr="00AB223C">
              <w:rPr>
                <w:rFonts w:eastAsia="Cambria" w:cs="Cambria"/>
                <w:spacing w:val="1"/>
              </w:rPr>
              <w:t xml:space="preserve"> </w:t>
            </w:r>
            <w:r w:rsidRPr="00AB223C">
              <w:rPr>
                <w:rFonts w:eastAsia="Cambria" w:cs="Cambria"/>
              </w:rPr>
              <w:t>önünde</w:t>
            </w:r>
            <w:r w:rsidRPr="00AB223C">
              <w:rPr>
                <w:rFonts w:eastAsia="Cambria" w:cs="Cambria"/>
                <w:spacing w:val="1"/>
              </w:rPr>
              <w:t xml:space="preserve"> </w:t>
            </w:r>
            <w:r w:rsidRPr="00AB223C">
              <w:rPr>
                <w:rFonts w:eastAsia="Cambria" w:cs="Cambria"/>
              </w:rPr>
              <w:t xml:space="preserve">bulundurularak ailelerin eğitim faaliyetlerine katılımının arttırılması </w:t>
            </w:r>
            <w:r w:rsidR="006C6F02">
              <w:rPr>
                <w:rFonts w:eastAsia="Cambria" w:cs="Cambria"/>
              </w:rPr>
              <w:t>okul idaresi</w:t>
            </w:r>
            <w:r w:rsidRPr="00AB223C">
              <w:rPr>
                <w:rFonts w:eastAsia="Cambria" w:cs="Cambria"/>
              </w:rPr>
              <w:t xml:space="preserve"> aracılığıyla</w:t>
            </w:r>
            <w:r w:rsidRPr="00AB223C">
              <w:rPr>
                <w:rFonts w:eastAsia="Cambria" w:cs="Cambria"/>
                <w:spacing w:val="1"/>
              </w:rPr>
              <w:t xml:space="preserve"> </w:t>
            </w:r>
            <w:r w:rsidRPr="00AB223C">
              <w:rPr>
                <w:rFonts w:eastAsia="Cambria" w:cs="Cambria"/>
              </w:rPr>
              <w:t>telefon</w:t>
            </w:r>
            <w:r w:rsidRPr="00AB223C">
              <w:rPr>
                <w:rFonts w:eastAsia="Cambria" w:cs="Cambria"/>
                <w:spacing w:val="-1"/>
              </w:rPr>
              <w:t xml:space="preserve"> </w:t>
            </w:r>
            <w:r w:rsidRPr="00AB223C">
              <w:rPr>
                <w:rFonts w:eastAsia="Cambria" w:cs="Cambria"/>
              </w:rPr>
              <w:t>görüşmeleri</w:t>
            </w:r>
            <w:r w:rsidRPr="00AB223C">
              <w:rPr>
                <w:rFonts w:eastAsia="Cambria" w:cs="Cambria"/>
                <w:spacing w:val="-1"/>
              </w:rPr>
              <w:t xml:space="preserve"> </w:t>
            </w:r>
            <w:r w:rsidRPr="00AB223C">
              <w:rPr>
                <w:rFonts w:eastAsia="Cambria" w:cs="Cambria"/>
              </w:rPr>
              <w:t>yapılması</w:t>
            </w:r>
            <w:r w:rsidRPr="00AB223C">
              <w:rPr>
                <w:rFonts w:eastAsia="Cambria" w:cs="Cambria"/>
                <w:spacing w:val="-1"/>
              </w:rPr>
              <w:t xml:space="preserve"> </w:t>
            </w:r>
            <w:r w:rsidRPr="00AB223C">
              <w:rPr>
                <w:rFonts w:eastAsia="Cambria" w:cs="Cambria"/>
              </w:rPr>
              <w:t>planlanmıştır.</w:t>
            </w:r>
          </w:p>
        </w:tc>
      </w:tr>
    </w:tbl>
    <w:p w14:paraId="2501D23A" w14:textId="77777777" w:rsidR="00307DAC" w:rsidRDefault="00307DAC" w:rsidP="00307DAC">
      <w:pPr>
        <w:ind w:right="2853"/>
        <w:outlineLvl w:val="0"/>
        <w:rPr>
          <w:rFonts w:eastAsia="Cambria" w:cs="Cambria"/>
          <w:b/>
          <w:bCs/>
          <w:sz w:val="32"/>
          <w:szCs w:val="28"/>
        </w:rPr>
      </w:pPr>
      <w:bookmarkStart w:id="35" w:name="_Toc162610978"/>
    </w:p>
    <w:p w14:paraId="4CA3F0CA" w14:textId="77777777" w:rsidR="00307DAC" w:rsidRPr="00307DAC" w:rsidRDefault="00307DAC" w:rsidP="00307DAC">
      <w:pPr>
        <w:ind w:right="2853"/>
        <w:outlineLvl w:val="0"/>
        <w:rPr>
          <w:rFonts w:eastAsia="Cambria" w:cs="Cambria"/>
          <w:b/>
          <w:bCs/>
          <w:sz w:val="32"/>
          <w:szCs w:val="28"/>
        </w:rPr>
      </w:pPr>
      <w:r w:rsidRPr="00307DAC">
        <w:rPr>
          <w:rFonts w:eastAsia="Cambria" w:cs="Cambria"/>
          <w:b/>
          <w:bCs/>
          <w:sz w:val="32"/>
          <w:szCs w:val="28"/>
        </w:rPr>
        <w:t>EKLER:</w:t>
      </w:r>
      <w:bookmarkEnd w:id="35"/>
    </w:p>
    <w:p w14:paraId="48594D93" w14:textId="77777777" w:rsidR="00307DAC" w:rsidRPr="00307DAC" w:rsidRDefault="00307DAC" w:rsidP="00307DAC">
      <w:pPr>
        <w:spacing w:before="78"/>
        <w:outlineLvl w:val="1"/>
        <w:rPr>
          <w:rFonts w:eastAsia="Cambria" w:cs="Cambria"/>
          <w:b/>
          <w:bCs/>
          <w:szCs w:val="36"/>
        </w:rPr>
      </w:pPr>
      <w:bookmarkStart w:id="36" w:name="_Toc162610979"/>
      <w:r w:rsidRPr="00307DAC">
        <w:rPr>
          <w:rFonts w:eastAsia="Cambria" w:cs="Cambria"/>
          <w:b/>
          <w:bCs/>
          <w:szCs w:val="36"/>
        </w:rPr>
        <w:t>EK-1</w:t>
      </w:r>
      <w:r w:rsidRPr="00307DAC">
        <w:rPr>
          <w:rFonts w:eastAsia="Cambria" w:cs="Cambria"/>
          <w:b/>
          <w:bCs/>
          <w:spacing w:val="-6"/>
          <w:szCs w:val="36"/>
        </w:rPr>
        <w:t xml:space="preserve"> </w:t>
      </w:r>
      <w:r w:rsidRPr="00307DAC">
        <w:rPr>
          <w:rFonts w:eastAsia="Cambria" w:cs="Cambria"/>
          <w:b/>
          <w:bCs/>
          <w:szCs w:val="36"/>
        </w:rPr>
        <w:t>Paydaş</w:t>
      </w:r>
      <w:r w:rsidRPr="00307DAC">
        <w:rPr>
          <w:rFonts w:eastAsia="Cambria" w:cs="Cambria"/>
          <w:b/>
          <w:bCs/>
          <w:spacing w:val="-3"/>
          <w:szCs w:val="36"/>
        </w:rPr>
        <w:t xml:space="preserve"> </w:t>
      </w:r>
      <w:r w:rsidRPr="00307DAC">
        <w:rPr>
          <w:rFonts w:eastAsia="Cambria" w:cs="Cambria"/>
          <w:b/>
          <w:bCs/>
          <w:szCs w:val="36"/>
        </w:rPr>
        <w:t>Sınıflandırma</w:t>
      </w:r>
      <w:r w:rsidRPr="00307DAC">
        <w:rPr>
          <w:rFonts w:eastAsia="Cambria" w:cs="Cambria"/>
          <w:b/>
          <w:bCs/>
          <w:spacing w:val="-3"/>
          <w:szCs w:val="36"/>
        </w:rPr>
        <w:t xml:space="preserve"> </w:t>
      </w:r>
      <w:r w:rsidRPr="00307DAC">
        <w:rPr>
          <w:rFonts w:eastAsia="Cambria" w:cs="Cambria"/>
          <w:b/>
          <w:bCs/>
          <w:szCs w:val="36"/>
        </w:rPr>
        <w:t>Matrisi</w:t>
      </w:r>
      <w:bookmarkEnd w:id="36"/>
    </w:p>
    <w:tbl>
      <w:tblPr>
        <w:tblW w:w="10162" w:type="dxa"/>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5"/>
        <w:gridCol w:w="1941"/>
        <w:gridCol w:w="2029"/>
        <w:gridCol w:w="1082"/>
        <w:gridCol w:w="1082"/>
        <w:gridCol w:w="1403"/>
      </w:tblGrid>
      <w:tr w:rsidR="00E31AEA" w:rsidRPr="00E31AEA" w14:paraId="09D8F734" w14:textId="77777777" w:rsidTr="00307DAC">
        <w:trPr>
          <w:trHeight w:val="470"/>
        </w:trPr>
        <w:tc>
          <w:tcPr>
            <w:tcW w:w="2625" w:type="dxa"/>
            <w:vMerge w:val="restart"/>
            <w:shd w:val="clear" w:color="auto" w:fill="C5E0B3"/>
          </w:tcPr>
          <w:p w14:paraId="2A8B7940" w14:textId="77777777" w:rsidR="00E31AEA" w:rsidRPr="00E31AEA" w:rsidRDefault="00E31AEA" w:rsidP="00E31AEA">
            <w:pPr>
              <w:rPr>
                <w:rFonts w:eastAsia="Cambria" w:cs="Cambria"/>
                <w:b/>
                <w:bCs/>
              </w:rPr>
            </w:pPr>
          </w:p>
          <w:p w14:paraId="43B748CB" w14:textId="77777777" w:rsidR="00E31AEA" w:rsidRPr="00E31AEA" w:rsidRDefault="00E31AEA" w:rsidP="00E31AEA">
            <w:pPr>
              <w:rPr>
                <w:rFonts w:eastAsia="Cambria" w:cs="Cambria"/>
                <w:b/>
                <w:bCs/>
              </w:rPr>
            </w:pPr>
            <w:r w:rsidRPr="00E31AEA">
              <w:rPr>
                <w:rFonts w:eastAsia="Cambria" w:cs="Cambria"/>
                <w:b/>
                <w:bCs/>
              </w:rPr>
              <w:t>PAYDAŞLAR</w:t>
            </w:r>
          </w:p>
        </w:tc>
        <w:tc>
          <w:tcPr>
            <w:tcW w:w="1941" w:type="dxa"/>
            <w:shd w:val="clear" w:color="auto" w:fill="C5E0B3"/>
          </w:tcPr>
          <w:p w14:paraId="69706497" w14:textId="77777777" w:rsidR="00E31AEA" w:rsidRPr="00E31AEA" w:rsidRDefault="00E31AEA" w:rsidP="00E31AEA">
            <w:pPr>
              <w:rPr>
                <w:rFonts w:eastAsia="Cambria" w:cs="Cambria"/>
                <w:b/>
                <w:bCs/>
              </w:rPr>
            </w:pPr>
            <w:r w:rsidRPr="00E31AEA">
              <w:rPr>
                <w:rFonts w:eastAsia="Cambria" w:cs="Cambria"/>
                <w:b/>
                <w:bCs/>
              </w:rPr>
              <w:t>İÇ</w:t>
            </w:r>
            <w:r w:rsidRPr="00E31AEA">
              <w:rPr>
                <w:rFonts w:eastAsia="Cambria" w:cs="Cambria"/>
                <w:b/>
                <w:bCs/>
                <w:spacing w:val="-4"/>
              </w:rPr>
              <w:t xml:space="preserve"> P</w:t>
            </w:r>
            <w:r w:rsidRPr="00E31AEA">
              <w:rPr>
                <w:rFonts w:eastAsia="Cambria" w:cs="Cambria"/>
                <w:b/>
                <w:bCs/>
              </w:rPr>
              <w:t>AYDAŞLAR</w:t>
            </w:r>
          </w:p>
        </w:tc>
        <w:tc>
          <w:tcPr>
            <w:tcW w:w="2029" w:type="dxa"/>
            <w:shd w:val="clear" w:color="auto" w:fill="C5E0B3"/>
          </w:tcPr>
          <w:p w14:paraId="17CFF4B0" w14:textId="77777777" w:rsidR="00E31AEA" w:rsidRPr="00E31AEA" w:rsidRDefault="00E31AEA" w:rsidP="00E31AEA">
            <w:pPr>
              <w:rPr>
                <w:rFonts w:eastAsia="Cambria" w:cs="Cambria"/>
                <w:b/>
                <w:bCs/>
              </w:rPr>
            </w:pPr>
            <w:r w:rsidRPr="00E31AEA">
              <w:rPr>
                <w:rFonts w:eastAsia="Cambria" w:cs="Cambria"/>
                <w:b/>
                <w:bCs/>
              </w:rPr>
              <w:t>DIŞ</w:t>
            </w:r>
            <w:r w:rsidRPr="00E31AEA">
              <w:rPr>
                <w:rFonts w:eastAsia="Cambria" w:cs="Cambria"/>
                <w:b/>
                <w:bCs/>
                <w:spacing w:val="1"/>
              </w:rPr>
              <w:t xml:space="preserve"> P</w:t>
            </w:r>
            <w:r w:rsidRPr="00E31AEA">
              <w:rPr>
                <w:rFonts w:eastAsia="Cambria" w:cs="Cambria"/>
                <w:b/>
                <w:bCs/>
                <w:spacing w:val="-1"/>
              </w:rPr>
              <w:t>AYDAŞLAR</w:t>
            </w:r>
          </w:p>
        </w:tc>
        <w:tc>
          <w:tcPr>
            <w:tcW w:w="3567" w:type="dxa"/>
            <w:gridSpan w:val="3"/>
            <w:shd w:val="clear" w:color="auto" w:fill="C5E0B3"/>
          </w:tcPr>
          <w:p w14:paraId="1FEAB2C5" w14:textId="77777777" w:rsidR="00E31AEA" w:rsidRPr="00E31AEA" w:rsidRDefault="00E31AEA" w:rsidP="00E31AEA">
            <w:pPr>
              <w:rPr>
                <w:rFonts w:eastAsia="Cambria" w:cs="Cambria"/>
                <w:b/>
                <w:bCs/>
              </w:rPr>
            </w:pPr>
            <w:r w:rsidRPr="00E31AEA">
              <w:rPr>
                <w:rFonts w:eastAsia="Cambria" w:cs="Cambria"/>
                <w:b/>
                <w:bCs/>
              </w:rPr>
              <w:t>YARARLANICI</w:t>
            </w:r>
          </w:p>
        </w:tc>
      </w:tr>
      <w:tr w:rsidR="00E31AEA" w:rsidRPr="00E31AEA" w14:paraId="3EC3E6C6" w14:textId="77777777" w:rsidTr="00307DAC">
        <w:trPr>
          <w:trHeight w:val="465"/>
        </w:trPr>
        <w:tc>
          <w:tcPr>
            <w:tcW w:w="2625" w:type="dxa"/>
            <w:vMerge/>
            <w:tcBorders>
              <w:top w:val="nil"/>
            </w:tcBorders>
            <w:shd w:val="clear" w:color="auto" w:fill="C5E0B3"/>
          </w:tcPr>
          <w:p w14:paraId="63902BE1" w14:textId="77777777" w:rsidR="00E31AEA" w:rsidRPr="00E31AEA" w:rsidRDefault="00E31AEA" w:rsidP="00E31AEA">
            <w:pPr>
              <w:rPr>
                <w:rFonts w:eastAsia="Cambria" w:cs="Cambria"/>
                <w:b/>
                <w:bCs/>
                <w:sz w:val="2"/>
                <w:szCs w:val="2"/>
              </w:rPr>
            </w:pPr>
          </w:p>
        </w:tc>
        <w:tc>
          <w:tcPr>
            <w:tcW w:w="1941" w:type="dxa"/>
            <w:shd w:val="clear" w:color="auto" w:fill="E2EFD9"/>
          </w:tcPr>
          <w:p w14:paraId="2CF0341A" w14:textId="77777777" w:rsidR="00E31AEA" w:rsidRPr="00E31AEA" w:rsidRDefault="00E31AEA" w:rsidP="00E31AEA">
            <w:pPr>
              <w:rPr>
                <w:rFonts w:eastAsia="Cambria" w:cs="Cambria"/>
              </w:rPr>
            </w:pPr>
            <w:r w:rsidRPr="00E31AEA">
              <w:rPr>
                <w:rFonts w:eastAsia="Cambria" w:cs="Cambria"/>
              </w:rPr>
              <w:t>Çalışanlar, Birimler</w:t>
            </w:r>
          </w:p>
        </w:tc>
        <w:tc>
          <w:tcPr>
            <w:tcW w:w="2029" w:type="dxa"/>
            <w:shd w:val="clear" w:color="auto" w:fill="E2EFD9"/>
          </w:tcPr>
          <w:p w14:paraId="160B895D" w14:textId="77777777" w:rsidR="00E31AEA" w:rsidRPr="00E31AEA" w:rsidRDefault="00E31AEA" w:rsidP="00E31AEA">
            <w:pPr>
              <w:rPr>
                <w:rFonts w:eastAsia="Cambria" w:cs="Cambria"/>
              </w:rPr>
            </w:pPr>
            <w:r w:rsidRPr="00E31AEA">
              <w:rPr>
                <w:rFonts w:eastAsia="Cambria" w:cs="Cambria"/>
              </w:rPr>
              <w:t>Temel</w:t>
            </w:r>
            <w:r w:rsidRPr="00E31AEA">
              <w:rPr>
                <w:rFonts w:eastAsia="Cambria" w:cs="Cambria"/>
                <w:spacing w:val="-3"/>
              </w:rPr>
              <w:t xml:space="preserve"> </w:t>
            </w:r>
            <w:r w:rsidRPr="00E31AEA">
              <w:rPr>
                <w:rFonts w:eastAsia="Cambria" w:cs="Cambria"/>
              </w:rPr>
              <w:t>ortak</w:t>
            </w:r>
          </w:p>
        </w:tc>
        <w:tc>
          <w:tcPr>
            <w:tcW w:w="1082" w:type="dxa"/>
            <w:shd w:val="clear" w:color="auto" w:fill="E2EFD9"/>
          </w:tcPr>
          <w:p w14:paraId="53A165F0" w14:textId="77777777" w:rsidR="00E31AEA" w:rsidRPr="00E31AEA" w:rsidRDefault="00E31AEA" w:rsidP="00E31AEA">
            <w:pPr>
              <w:rPr>
                <w:rFonts w:eastAsia="Cambria" w:cs="Cambria"/>
              </w:rPr>
            </w:pPr>
            <w:r w:rsidRPr="00E31AEA">
              <w:rPr>
                <w:rFonts w:eastAsia="Cambria" w:cs="Cambria"/>
              </w:rPr>
              <w:t>Stratejik ortak</w:t>
            </w:r>
          </w:p>
        </w:tc>
        <w:tc>
          <w:tcPr>
            <w:tcW w:w="1082" w:type="dxa"/>
            <w:shd w:val="clear" w:color="auto" w:fill="E2EFD9"/>
          </w:tcPr>
          <w:p w14:paraId="71D08805" w14:textId="77777777" w:rsidR="00E31AEA" w:rsidRPr="00E31AEA" w:rsidRDefault="00E31AEA" w:rsidP="00E31AEA">
            <w:pPr>
              <w:rPr>
                <w:rFonts w:eastAsia="Cambria" w:cs="Cambria"/>
              </w:rPr>
            </w:pPr>
            <w:r w:rsidRPr="00E31AEA">
              <w:rPr>
                <w:rFonts w:eastAsia="Cambria" w:cs="Cambria"/>
              </w:rPr>
              <w:t>Tedarikçi</w:t>
            </w:r>
          </w:p>
        </w:tc>
        <w:tc>
          <w:tcPr>
            <w:tcW w:w="1403" w:type="dxa"/>
            <w:shd w:val="clear" w:color="auto" w:fill="E2EFD9"/>
          </w:tcPr>
          <w:p w14:paraId="67FF0DDE" w14:textId="77777777" w:rsidR="00E31AEA" w:rsidRPr="00E31AEA" w:rsidRDefault="00E31AEA" w:rsidP="00E31AEA">
            <w:pPr>
              <w:rPr>
                <w:rFonts w:eastAsia="Cambria" w:cs="Cambria"/>
              </w:rPr>
            </w:pPr>
            <w:r w:rsidRPr="00E31AEA">
              <w:rPr>
                <w:rFonts w:eastAsia="Cambria" w:cs="Cambria"/>
              </w:rPr>
              <w:t>Müşteri,</w:t>
            </w:r>
            <w:r w:rsidRPr="00E31AEA">
              <w:rPr>
                <w:rFonts w:eastAsia="Cambria" w:cs="Cambria"/>
                <w:spacing w:val="85"/>
              </w:rPr>
              <w:t xml:space="preserve"> </w:t>
            </w:r>
            <w:r w:rsidRPr="00E31AEA">
              <w:rPr>
                <w:rFonts w:eastAsia="Cambria" w:cs="Cambria"/>
              </w:rPr>
              <w:t>hedef kitle</w:t>
            </w:r>
          </w:p>
        </w:tc>
      </w:tr>
      <w:tr w:rsidR="00E31AEA" w:rsidRPr="00E31AEA" w14:paraId="0A1F1158" w14:textId="77777777" w:rsidTr="00307DAC">
        <w:trPr>
          <w:trHeight w:val="244"/>
        </w:trPr>
        <w:tc>
          <w:tcPr>
            <w:tcW w:w="2625" w:type="dxa"/>
            <w:shd w:val="clear" w:color="auto" w:fill="C5E0B3"/>
          </w:tcPr>
          <w:p w14:paraId="7C790DB2" w14:textId="77777777" w:rsidR="00E31AEA" w:rsidRPr="00E31AEA" w:rsidRDefault="00E31AEA" w:rsidP="00E31AEA">
            <w:pPr>
              <w:rPr>
                <w:rFonts w:eastAsia="Cambria" w:cs="Cambria"/>
                <w:b/>
                <w:bCs/>
              </w:rPr>
            </w:pPr>
            <w:r w:rsidRPr="00E31AEA">
              <w:rPr>
                <w:rFonts w:eastAsia="Cambria" w:cs="Cambria"/>
                <w:b/>
                <w:bCs/>
              </w:rPr>
              <w:t>Millî</w:t>
            </w:r>
            <w:r w:rsidRPr="00E31AEA">
              <w:rPr>
                <w:rFonts w:eastAsia="Cambria" w:cs="Cambria"/>
                <w:b/>
                <w:bCs/>
                <w:spacing w:val="-6"/>
              </w:rPr>
              <w:t xml:space="preserve"> </w:t>
            </w:r>
            <w:r w:rsidRPr="00E31AEA">
              <w:rPr>
                <w:rFonts w:eastAsia="Cambria" w:cs="Cambria"/>
                <w:b/>
                <w:bCs/>
              </w:rPr>
              <w:t>Eğitim</w:t>
            </w:r>
            <w:r w:rsidRPr="00E31AEA">
              <w:rPr>
                <w:rFonts w:eastAsia="Cambria" w:cs="Cambria"/>
                <w:b/>
                <w:bCs/>
                <w:spacing w:val="-2"/>
              </w:rPr>
              <w:t xml:space="preserve"> </w:t>
            </w:r>
            <w:r w:rsidRPr="00E31AEA">
              <w:rPr>
                <w:rFonts w:eastAsia="Cambria" w:cs="Cambria"/>
                <w:b/>
                <w:bCs/>
              </w:rPr>
              <w:t>Bakanlığı</w:t>
            </w:r>
          </w:p>
        </w:tc>
        <w:tc>
          <w:tcPr>
            <w:tcW w:w="1941" w:type="dxa"/>
            <w:shd w:val="clear" w:color="auto" w:fill="E2EFD9"/>
          </w:tcPr>
          <w:p w14:paraId="4B0F68B7" w14:textId="77777777" w:rsidR="00E31AEA" w:rsidRPr="00E31AEA" w:rsidRDefault="00E31AEA" w:rsidP="00E31AEA">
            <w:pPr>
              <w:rPr>
                <w:rFonts w:eastAsia="Cambria" w:cs="Cambria"/>
                <w:sz w:val="16"/>
              </w:rPr>
            </w:pPr>
          </w:p>
        </w:tc>
        <w:tc>
          <w:tcPr>
            <w:tcW w:w="2029" w:type="dxa"/>
            <w:shd w:val="clear" w:color="auto" w:fill="E2EFD9"/>
          </w:tcPr>
          <w:p w14:paraId="2931027C"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583905E5"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1EA3FA89" w14:textId="77777777" w:rsidR="00E31AEA" w:rsidRPr="00E31AEA" w:rsidRDefault="00E31AEA" w:rsidP="00E31AEA">
            <w:pPr>
              <w:rPr>
                <w:rFonts w:eastAsia="Cambria" w:cs="Cambria"/>
                <w:sz w:val="16"/>
              </w:rPr>
            </w:pPr>
          </w:p>
        </w:tc>
        <w:tc>
          <w:tcPr>
            <w:tcW w:w="1403" w:type="dxa"/>
            <w:shd w:val="clear" w:color="auto" w:fill="E2EFD9"/>
          </w:tcPr>
          <w:p w14:paraId="13CF132B" w14:textId="77777777" w:rsidR="00E31AEA" w:rsidRPr="00E31AEA" w:rsidRDefault="00E31AEA" w:rsidP="00E31AEA">
            <w:pPr>
              <w:rPr>
                <w:rFonts w:eastAsia="Cambria" w:cs="Cambria"/>
                <w:sz w:val="16"/>
              </w:rPr>
            </w:pPr>
          </w:p>
        </w:tc>
      </w:tr>
      <w:tr w:rsidR="00E31AEA" w:rsidRPr="00E31AEA" w14:paraId="57012B13" w14:textId="77777777" w:rsidTr="00307DAC">
        <w:trPr>
          <w:trHeight w:val="273"/>
        </w:trPr>
        <w:tc>
          <w:tcPr>
            <w:tcW w:w="2625" w:type="dxa"/>
            <w:shd w:val="clear" w:color="auto" w:fill="C5E0B3"/>
          </w:tcPr>
          <w:p w14:paraId="64E923B3" w14:textId="77777777" w:rsidR="00E31AEA" w:rsidRPr="00E31AEA" w:rsidRDefault="00E31AEA" w:rsidP="00E31AEA">
            <w:pPr>
              <w:rPr>
                <w:rFonts w:eastAsia="Cambria" w:cs="Cambria"/>
                <w:b/>
                <w:bCs/>
              </w:rPr>
            </w:pPr>
            <w:r w:rsidRPr="00E31AEA">
              <w:rPr>
                <w:rFonts w:eastAsia="Cambria" w:cs="Cambria"/>
                <w:b/>
                <w:bCs/>
              </w:rPr>
              <w:t>Valilik</w:t>
            </w:r>
          </w:p>
        </w:tc>
        <w:tc>
          <w:tcPr>
            <w:tcW w:w="1941" w:type="dxa"/>
            <w:shd w:val="clear" w:color="auto" w:fill="E2EFD9"/>
          </w:tcPr>
          <w:p w14:paraId="5F0B75D9" w14:textId="77777777" w:rsidR="00E31AEA" w:rsidRPr="00E31AEA" w:rsidRDefault="00E31AEA" w:rsidP="00E31AEA">
            <w:pPr>
              <w:rPr>
                <w:rFonts w:eastAsia="Cambria" w:cs="Cambria"/>
                <w:sz w:val="18"/>
              </w:rPr>
            </w:pPr>
          </w:p>
        </w:tc>
        <w:tc>
          <w:tcPr>
            <w:tcW w:w="2029" w:type="dxa"/>
            <w:shd w:val="clear" w:color="auto" w:fill="E2EFD9"/>
          </w:tcPr>
          <w:p w14:paraId="55B4EE48" w14:textId="77777777" w:rsidR="00E31AEA" w:rsidRPr="00E31AEA" w:rsidRDefault="00E31AEA" w:rsidP="00E31AEA">
            <w:pPr>
              <w:rPr>
                <w:rFonts w:eastAsia="Cambria" w:cs="Cambria"/>
                <w:sz w:val="18"/>
              </w:rPr>
            </w:pPr>
            <w:r w:rsidRPr="00E31AEA">
              <w:rPr>
                <w:rFonts w:eastAsia="Cambria" w:cs="Cambria"/>
                <w:sz w:val="18"/>
              </w:rPr>
              <w:t>X</w:t>
            </w:r>
          </w:p>
        </w:tc>
        <w:tc>
          <w:tcPr>
            <w:tcW w:w="1082" w:type="dxa"/>
            <w:shd w:val="clear" w:color="auto" w:fill="E2EFD9"/>
          </w:tcPr>
          <w:p w14:paraId="192621F1" w14:textId="77777777" w:rsidR="00E31AEA" w:rsidRPr="00E31AEA" w:rsidRDefault="00E31AEA" w:rsidP="00E31AEA">
            <w:pPr>
              <w:rPr>
                <w:rFonts w:eastAsia="Cambria" w:cs="Cambria"/>
                <w:sz w:val="18"/>
              </w:rPr>
            </w:pPr>
          </w:p>
        </w:tc>
        <w:tc>
          <w:tcPr>
            <w:tcW w:w="1082" w:type="dxa"/>
            <w:shd w:val="clear" w:color="auto" w:fill="E2EFD9"/>
          </w:tcPr>
          <w:p w14:paraId="66F0CF99" w14:textId="77777777" w:rsidR="00E31AEA" w:rsidRPr="00E31AEA" w:rsidRDefault="00E31AEA" w:rsidP="00E31AEA">
            <w:pPr>
              <w:rPr>
                <w:rFonts w:eastAsia="Cambria" w:cs="Cambria"/>
                <w:sz w:val="18"/>
              </w:rPr>
            </w:pPr>
            <w:r w:rsidRPr="00E31AEA">
              <w:rPr>
                <w:rFonts w:eastAsia="Cambria" w:cs="Cambria"/>
                <w:sz w:val="18"/>
              </w:rPr>
              <w:t>X</w:t>
            </w:r>
          </w:p>
        </w:tc>
        <w:tc>
          <w:tcPr>
            <w:tcW w:w="1403" w:type="dxa"/>
            <w:shd w:val="clear" w:color="auto" w:fill="E2EFD9"/>
          </w:tcPr>
          <w:p w14:paraId="3F591180" w14:textId="77777777" w:rsidR="00E31AEA" w:rsidRPr="00E31AEA" w:rsidRDefault="00E31AEA" w:rsidP="00E31AEA">
            <w:pPr>
              <w:rPr>
                <w:rFonts w:eastAsia="Cambria" w:cs="Cambria"/>
                <w:sz w:val="18"/>
              </w:rPr>
            </w:pPr>
          </w:p>
        </w:tc>
      </w:tr>
      <w:tr w:rsidR="00E31AEA" w:rsidRPr="00E31AEA" w14:paraId="4B9BDC14" w14:textId="77777777" w:rsidTr="00307DAC">
        <w:trPr>
          <w:trHeight w:val="470"/>
        </w:trPr>
        <w:tc>
          <w:tcPr>
            <w:tcW w:w="2625" w:type="dxa"/>
            <w:shd w:val="clear" w:color="auto" w:fill="C5E0B3"/>
          </w:tcPr>
          <w:p w14:paraId="62DE4DFE" w14:textId="7713490C" w:rsidR="00E31AEA" w:rsidRPr="00E31AEA" w:rsidRDefault="00307DAC" w:rsidP="00E31AEA">
            <w:pPr>
              <w:rPr>
                <w:rFonts w:eastAsia="Cambria" w:cs="Cambria"/>
                <w:b/>
                <w:bCs/>
              </w:rPr>
            </w:pPr>
            <w:r>
              <w:rPr>
                <w:rFonts w:eastAsia="Cambria" w:cs="Cambria"/>
                <w:b/>
                <w:bCs/>
              </w:rPr>
              <w:t xml:space="preserve">Milli Eğitim </w:t>
            </w:r>
            <w:r w:rsidR="00E31AEA" w:rsidRPr="00E31AEA">
              <w:rPr>
                <w:rFonts w:eastAsia="Cambria" w:cs="Cambria"/>
                <w:b/>
                <w:bCs/>
                <w:spacing w:val="-1"/>
              </w:rPr>
              <w:t>Müdürlüğü</w:t>
            </w:r>
            <w:r w:rsidR="00E31AEA" w:rsidRPr="00E31AEA">
              <w:rPr>
                <w:rFonts w:eastAsia="Cambria" w:cs="Cambria"/>
                <w:b/>
                <w:bCs/>
                <w:spacing w:val="-42"/>
              </w:rPr>
              <w:t xml:space="preserve"> </w:t>
            </w:r>
            <w:r w:rsidR="00E31AEA" w:rsidRPr="00E31AEA">
              <w:rPr>
                <w:rFonts w:eastAsia="Cambria" w:cs="Cambria"/>
                <w:b/>
                <w:bCs/>
              </w:rPr>
              <w:t>Çalışanları</w:t>
            </w:r>
          </w:p>
        </w:tc>
        <w:tc>
          <w:tcPr>
            <w:tcW w:w="1941" w:type="dxa"/>
            <w:shd w:val="clear" w:color="auto" w:fill="E2EFD9"/>
          </w:tcPr>
          <w:p w14:paraId="0562FE2A" w14:textId="77777777" w:rsidR="00E31AEA" w:rsidRPr="00E31AEA" w:rsidRDefault="00E31AEA" w:rsidP="00E31AEA">
            <w:pPr>
              <w:rPr>
                <w:rFonts w:eastAsia="Cambria" w:cs="Cambria"/>
                <w:sz w:val="18"/>
              </w:rPr>
            </w:pPr>
          </w:p>
        </w:tc>
        <w:tc>
          <w:tcPr>
            <w:tcW w:w="2029" w:type="dxa"/>
            <w:shd w:val="clear" w:color="auto" w:fill="E2EFD9"/>
          </w:tcPr>
          <w:p w14:paraId="41BD5285" w14:textId="77777777" w:rsidR="00E31AEA" w:rsidRPr="00E31AEA" w:rsidRDefault="00E31AEA" w:rsidP="00E31AEA">
            <w:pPr>
              <w:rPr>
                <w:rFonts w:eastAsia="Cambria" w:cs="Cambria"/>
                <w:sz w:val="18"/>
              </w:rPr>
            </w:pPr>
            <w:r w:rsidRPr="00E31AEA">
              <w:rPr>
                <w:rFonts w:eastAsia="Cambria" w:cs="Cambria"/>
                <w:sz w:val="18"/>
              </w:rPr>
              <w:t>X</w:t>
            </w:r>
          </w:p>
        </w:tc>
        <w:tc>
          <w:tcPr>
            <w:tcW w:w="1082" w:type="dxa"/>
            <w:shd w:val="clear" w:color="auto" w:fill="E2EFD9"/>
          </w:tcPr>
          <w:p w14:paraId="17139A2D" w14:textId="77777777" w:rsidR="00E31AEA" w:rsidRPr="00E31AEA" w:rsidRDefault="00E31AEA" w:rsidP="00E31AEA">
            <w:pPr>
              <w:rPr>
                <w:rFonts w:eastAsia="Cambria" w:cs="Cambria"/>
                <w:sz w:val="18"/>
              </w:rPr>
            </w:pPr>
            <w:r w:rsidRPr="00E31AEA">
              <w:rPr>
                <w:rFonts w:eastAsia="Cambria" w:cs="Cambria"/>
                <w:sz w:val="18"/>
              </w:rPr>
              <w:t>X</w:t>
            </w:r>
          </w:p>
        </w:tc>
        <w:tc>
          <w:tcPr>
            <w:tcW w:w="1082" w:type="dxa"/>
            <w:shd w:val="clear" w:color="auto" w:fill="E2EFD9"/>
          </w:tcPr>
          <w:p w14:paraId="660E6C5D" w14:textId="77777777" w:rsidR="00E31AEA" w:rsidRPr="00E31AEA" w:rsidRDefault="00E31AEA" w:rsidP="00E31AEA">
            <w:pPr>
              <w:rPr>
                <w:rFonts w:eastAsia="Cambria" w:cs="Cambria"/>
                <w:sz w:val="18"/>
              </w:rPr>
            </w:pPr>
          </w:p>
        </w:tc>
        <w:tc>
          <w:tcPr>
            <w:tcW w:w="1403" w:type="dxa"/>
            <w:shd w:val="clear" w:color="auto" w:fill="E2EFD9"/>
          </w:tcPr>
          <w:p w14:paraId="52601895" w14:textId="77777777" w:rsidR="00E31AEA" w:rsidRPr="00E31AEA" w:rsidRDefault="00E31AEA" w:rsidP="00E31AEA">
            <w:pPr>
              <w:rPr>
                <w:rFonts w:eastAsia="Cambria" w:cs="Cambria"/>
                <w:sz w:val="18"/>
              </w:rPr>
            </w:pPr>
          </w:p>
        </w:tc>
      </w:tr>
      <w:tr w:rsidR="00E31AEA" w:rsidRPr="00E31AEA" w14:paraId="299C68E7" w14:textId="77777777" w:rsidTr="00307DAC">
        <w:trPr>
          <w:trHeight w:val="465"/>
        </w:trPr>
        <w:tc>
          <w:tcPr>
            <w:tcW w:w="2625" w:type="dxa"/>
            <w:shd w:val="clear" w:color="auto" w:fill="C5E0B3"/>
          </w:tcPr>
          <w:p w14:paraId="3556BDD6" w14:textId="521F6986" w:rsidR="00E31AEA" w:rsidRPr="00E31AEA" w:rsidRDefault="00E31AEA" w:rsidP="00E31AEA">
            <w:pPr>
              <w:rPr>
                <w:rFonts w:eastAsia="Cambria" w:cs="Cambria"/>
                <w:b/>
                <w:bCs/>
              </w:rPr>
            </w:pPr>
            <w:r w:rsidRPr="00E31AEA">
              <w:rPr>
                <w:rFonts w:eastAsia="Cambria" w:cs="Cambria"/>
                <w:b/>
                <w:bCs/>
              </w:rPr>
              <w:t>İlçe</w:t>
            </w:r>
            <w:r w:rsidR="00307DAC">
              <w:rPr>
                <w:rFonts w:eastAsia="Cambria" w:cs="Cambria"/>
                <w:b/>
                <w:bCs/>
              </w:rPr>
              <w:t xml:space="preserve"> Milli </w:t>
            </w:r>
            <w:r w:rsidRPr="00E31AEA">
              <w:rPr>
                <w:rFonts w:eastAsia="Cambria" w:cs="Cambria"/>
                <w:b/>
                <w:bCs/>
                <w:spacing w:val="-1"/>
              </w:rPr>
              <w:t>Eğitim</w:t>
            </w:r>
            <w:r w:rsidRPr="00E31AEA">
              <w:rPr>
                <w:rFonts w:eastAsia="Cambria" w:cs="Cambria"/>
                <w:b/>
                <w:bCs/>
                <w:spacing w:val="-42"/>
              </w:rPr>
              <w:t xml:space="preserve"> </w:t>
            </w:r>
            <w:r w:rsidRPr="00E31AEA">
              <w:rPr>
                <w:rFonts w:eastAsia="Cambria" w:cs="Cambria"/>
                <w:b/>
                <w:bCs/>
              </w:rPr>
              <w:t>Müdürlükleri</w:t>
            </w:r>
          </w:p>
        </w:tc>
        <w:tc>
          <w:tcPr>
            <w:tcW w:w="1941" w:type="dxa"/>
            <w:shd w:val="clear" w:color="auto" w:fill="E2EFD9"/>
          </w:tcPr>
          <w:p w14:paraId="5BBD9B06" w14:textId="77777777" w:rsidR="00E31AEA" w:rsidRPr="00E31AEA" w:rsidRDefault="00E31AEA" w:rsidP="00E31AEA">
            <w:pPr>
              <w:rPr>
                <w:rFonts w:eastAsia="Cambria" w:cs="Cambria"/>
                <w:sz w:val="18"/>
              </w:rPr>
            </w:pPr>
          </w:p>
        </w:tc>
        <w:tc>
          <w:tcPr>
            <w:tcW w:w="2029" w:type="dxa"/>
            <w:shd w:val="clear" w:color="auto" w:fill="E2EFD9"/>
          </w:tcPr>
          <w:p w14:paraId="13F11EAF" w14:textId="77777777" w:rsidR="00E31AEA" w:rsidRPr="00E31AEA" w:rsidRDefault="00E31AEA" w:rsidP="00E31AEA">
            <w:pPr>
              <w:rPr>
                <w:rFonts w:eastAsia="Cambria" w:cs="Cambria"/>
                <w:sz w:val="18"/>
              </w:rPr>
            </w:pPr>
            <w:r w:rsidRPr="00E31AEA">
              <w:rPr>
                <w:rFonts w:eastAsia="Cambria" w:cs="Cambria"/>
                <w:sz w:val="18"/>
              </w:rPr>
              <w:t>X</w:t>
            </w:r>
          </w:p>
        </w:tc>
        <w:tc>
          <w:tcPr>
            <w:tcW w:w="1082" w:type="dxa"/>
            <w:shd w:val="clear" w:color="auto" w:fill="E2EFD9"/>
          </w:tcPr>
          <w:p w14:paraId="2432C976" w14:textId="77777777" w:rsidR="00E31AEA" w:rsidRPr="00E31AEA" w:rsidRDefault="00E31AEA" w:rsidP="00E31AEA">
            <w:pPr>
              <w:rPr>
                <w:rFonts w:eastAsia="Cambria" w:cs="Cambria"/>
                <w:sz w:val="18"/>
              </w:rPr>
            </w:pPr>
            <w:r w:rsidRPr="00E31AEA">
              <w:rPr>
                <w:rFonts w:eastAsia="Cambria" w:cs="Cambria"/>
                <w:sz w:val="18"/>
              </w:rPr>
              <w:t>X</w:t>
            </w:r>
          </w:p>
        </w:tc>
        <w:tc>
          <w:tcPr>
            <w:tcW w:w="1082" w:type="dxa"/>
            <w:shd w:val="clear" w:color="auto" w:fill="E2EFD9"/>
          </w:tcPr>
          <w:p w14:paraId="4B677BF3" w14:textId="77777777" w:rsidR="00E31AEA" w:rsidRPr="00E31AEA" w:rsidRDefault="00E31AEA" w:rsidP="00E31AEA">
            <w:pPr>
              <w:rPr>
                <w:rFonts w:eastAsia="Cambria" w:cs="Cambria"/>
                <w:sz w:val="18"/>
              </w:rPr>
            </w:pPr>
          </w:p>
        </w:tc>
        <w:tc>
          <w:tcPr>
            <w:tcW w:w="1403" w:type="dxa"/>
            <w:shd w:val="clear" w:color="auto" w:fill="E2EFD9"/>
          </w:tcPr>
          <w:p w14:paraId="5C0AE913" w14:textId="77777777" w:rsidR="00E31AEA" w:rsidRPr="00E31AEA" w:rsidRDefault="00E31AEA" w:rsidP="00E31AEA">
            <w:pPr>
              <w:rPr>
                <w:rFonts w:eastAsia="Cambria" w:cs="Cambria"/>
                <w:sz w:val="18"/>
              </w:rPr>
            </w:pPr>
          </w:p>
        </w:tc>
      </w:tr>
      <w:tr w:rsidR="00E31AEA" w:rsidRPr="00E31AEA" w14:paraId="5EAB33E6" w14:textId="77777777" w:rsidTr="00307DAC">
        <w:trPr>
          <w:trHeight w:val="244"/>
        </w:trPr>
        <w:tc>
          <w:tcPr>
            <w:tcW w:w="2625" w:type="dxa"/>
            <w:shd w:val="clear" w:color="auto" w:fill="C5E0B3"/>
          </w:tcPr>
          <w:p w14:paraId="70712814" w14:textId="77777777" w:rsidR="00E31AEA" w:rsidRPr="00E31AEA" w:rsidRDefault="00E31AEA" w:rsidP="00E31AEA">
            <w:pPr>
              <w:rPr>
                <w:rFonts w:eastAsia="Cambria" w:cs="Cambria"/>
                <w:b/>
                <w:bCs/>
              </w:rPr>
            </w:pPr>
            <w:r w:rsidRPr="00E31AEA">
              <w:rPr>
                <w:rFonts w:eastAsia="Cambria" w:cs="Cambria"/>
                <w:b/>
                <w:bCs/>
              </w:rPr>
              <w:t>Okullar</w:t>
            </w:r>
            <w:r w:rsidRPr="00E31AEA">
              <w:rPr>
                <w:rFonts w:eastAsia="Cambria" w:cs="Cambria"/>
                <w:b/>
                <w:bCs/>
                <w:spacing w:val="-5"/>
              </w:rPr>
              <w:t xml:space="preserve"> </w:t>
            </w:r>
            <w:r w:rsidRPr="00E31AEA">
              <w:rPr>
                <w:rFonts w:eastAsia="Cambria" w:cs="Cambria"/>
                <w:b/>
                <w:bCs/>
              </w:rPr>
              <w:t>ve</w:t>
            </w:r>
            <w:r w:rsidRPr="00E31AEA">
              <w:rPr>
                <w:rFonts w:eastAsia="Cambria" w:cs="Cambria"/>
                <w:b/>
                <w:bCs/>
                <w:spacing w:val="-1"/>
              </w:rPr>
              <w:t xml:space="preserve"> </w:t>
            </w:r>
            <w:r w:rsidRPr="00E31AEA">
              <w:rPr>
                <w:rFonts w:eastAsia="Cambria" w:cs="Cambria"/>
                <w:b/>
                <w:bCs/>
              </w:rPr>
              <w:t>Bağlı</w:t>
            </w:r>
            <w:r w:rsidRPr="00E31AEA">
              <w:rPr>
                <w:rFonts w:eastAsia="Cambria" w:cs="Cambria"/>
                <w:b/>
                <w:bCs/>
                <w:spacing w:val="-4"/>
              </w:rPr>
              <w:t xml:space="preserve"> </w:t>
            </w:r>
            <w:r w:rsidRPr="00E31AEA">
              <w:rPr>
                <w:rFonts w:eastAsia="Cambria" w:cs="Cambria"/>
                <w:b/>
                <w:bCs/>
              </w:rPr>
              <w:t>Kurumlar</w:t>
            </w:r>
          </w:p>
        </w:tc>
        <w:tc>
          <w:tcPr>
            <w:tcW w:w="1941" w:type="dxa"/>
            <w:shd w:val="clear" w:color="auto" w:fill="E2EFD9"/>
          </w:tcPr>
          <w:p w14:paraId="401B7004" w14:textId="77777777" w:rsidR="00E31AEA" w:rsidRPr="00E31AEA" w:rsidRDefault="00E31AEA" w:rsidP="00E31AEA">
            <w:pPr>
              <w:rPr>
                <w:rFonts w:eastAsia="Cambria" w:cs="Cambria"/>
                <w:sz w:val="16"/>
              </w:rPr>
            </w:pPr>
          </w:p>
        </w:tc>
        <w:tc>
          <w:tcPr>
            <w:tcW w:w="2029" w:type="dxa"/>
            <w:shd w:val="clear" w:color="auto" w:fill="E2EFD9"/>
          </w:tcPr>
          <w:p w14:paraId="77A520E4"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14EBCA0F"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34B36569" w14:textId="77777777" w:rsidR="00E31AEA" w:rsidRPr="00E31AEA" w:rsidRDefault="00E31AEA" w:rsidP="00E31AEA">
            <w:pPr>
              <w:rPr>
                <w:rFonts w:eastAsia="Cambria" w:cs="Cambria"/>
                <w:sz w:val="16"/>
              </w:rPr>
            </w:pPr>
          </w:p>
        </w:tc>
        <w:tc>
          <w:tcPr>
            <w:tcW w:w="1403" w:type="dxa"/>
            <w:shd w:val="clear" w:color="auto" w:fill="E2EFD9"/>
          </w:tcPr>
          <w:p w14:paraId="61463D51" w14:textId="77777777" w:rsidR="00E31AEA" w:rsidRPr="00E31AEA" w:rsidRDefault="00E31AEA" w:rsidP="00E31AEA">
            <w:pPr>
              <w:rPr>
                <w:rFonts w:eastAsia="Cambria" w:cs="Cambria"/>
                <w:sz w:val="16"/>
              </w:rPr>
            </w:pPr>
          </w:p>
        </w:tc>
      </w:tr>
      <w:tr w:rsidR="00E31AEA" w:rsidRPr="00E31AEA" w14:paraId="4034A6E1" w14:textId="77777777" w:rsidTr="00307DAC">
        <w:trPr>
          <w:trHeight w:val="470"/>
        </w:trPr>
        <w:tc>
          <w:tcPr>
            <w:tcW w:w="2625" w:type="dxa"/>
            <w:shd w:val="clear" w:color="auto" w:fill="C5E0B3"/>
          </w:tcPr>
          <w:p w14:paraId="68F2F8D6" w14:textId="7A40155E" w:rsidR="00E31AEA" w:rsidRPr="00E31AEA" w:rsidRDefault="00307DAC" w:rsidP="00E31AEA">
            <w:pPr>
              <w:rPr>
                <w:rFonts w:eastAsia="Cambria" w:cs="Cambria"/>
                <w:b/>
                <w:bCs/>
              </w:rPr>
            </w:pPr>
            <w:r>
              <w:rPr>
                <w:rFonts w:eastAsia="Cambria" w:cs="Cambria"/>
                <w:b/>
                <w:bCs/>
              </w:rPr>
              <w:t xml:space="preserve">Öğretmenler ve </w:t>
            </w:r>
            <w:r w:rsidR="00E31AEA" w:rsidRPr="00E31AEA">
              <w:rPr>
                <w:rFonts w:eastAsia="Cambria" w:cs="Cambria"/>
                <w:b/>
                <w:bCs/>
                <w:spacing w:val="-1"/>
              </w:rPr>
              <w:t>Diğer</w:t>
            </w:r>
            <w:r w:rsidR="00E31AEA" w:rsidRPr="00E31AEA">
              <w:rPr>
                <w:rFonts w:eastAsia="Cambria" w:cs="Cambria"/>
                <w:b/>
                <w:bCs/>
                <w:spacing w:val="-42"/>
              </w:rPr>
              <w:t xml:space="preserve"> </w:t>
            </w:r>
            <w:r w:rsidR="00E31AEA" w:rsidRPr="00E31AEA">
              <w:rPr>
                <w:rFonts w:eastAsia="Cambria" w:cs="Cambria"/>
                <w:b/>
                <w:bCs/>
              </w:rPr>
              <w:t>Çalışanlar</w:t>
            </w:r>
          </w:p>
        </w:tc>
        <w:tc>
          <w:tcPr>
            <w:tcW w:w="1941" w:type="dxa"/>
            <w:shd w:val="clear" w:color="auto" w:fill="E2EFD9"/>
          </w:tcPr>
          <w:p w14:paraId="4C41145D" w14:textId="77777777" w:rsidR="00E31AEA" w:rsidRPr="00E31AEA" w:rsidRDefault="00E31AEA" w:rsidP="00E31AEA">
            <w:pPr>
              <w:rPr>
                <w:rFonts w:eastAsia="Cambria" w:cs="Cambria"/>
                <w:sz w:val="18"/>
              </w:rPr>
            </w:pPr>
            <w:r w:rsidRPr="00E31AEA">
              <w:rPr>
                <w:rFonts w:eastAsia="Cambria" w:cs="Cambria"/>
                <w:sz w:val="18"/>
              </w:rPr>
              <w:t>X</w:t>
            </w:r>
          </w:p>
        </w:tc>
        <w:tc>
          <w:tcPr>
            <w:tcW w:w="2029" w:type="dxa"/>
            <w:shd w:val="clear" w:color="auto" w:fill="E2EFD9"/>
          </w:tcPr>
          <w:p w14:paraId="77B71FD4" w14:textId="77777777" w:rsidR="00E31AEA" w:rsidRPr="00E31AEA" w:rsidRDefault="00E31AEA" w:rsidP="00E31AEA">
            <w:pPr>
              <w:rPr>
                <w:rFonts w:eastAsia="Cambria" w:cs="Cambria"/>
                <w:sz w:val="18"/>
              </w:rPr>
            </w:pPr>
          </w:p>
        </w:tc>
        <w:tc>
          <w:tcPr>
            <w:tcW w:w="1082" w:type="dxa"/>
            <w:shd w:val="clear" w:color="auto" w:fill="E2EFD9"/>
          </w:tcPr>
          <w:p w14:paraId="474D055F" w14:textId="77777777" w:rsidR="00E31AEA" w:rsidRPr="00E31AEA" w:rsidRDefault="00E31AEA" w:rsidP="00E31AEA">
            <w:pPr>
              <w:rPr>
                <w:rFonts w:eastAsia="Cambria" w:cs="Cambria"/>
                <w:sz w:val="18"/>
              </w:rPr>
            </w:pPr>
          </w:p>
        </w:tc>
        <w:tc>
          <w:tcPr>
            <w:tcW w:w="1082" w:type="dxa"/>
            <w:shd w:val="clear" w:color="auto" w:fill="E2EFD9"/>
          </w:tcPr>
          <w:p w14:paraId="70D3E301" w14:textId="77777777" w:rsidR="00E31AEA" w:rsidRPr="00E31AEA" w:rsidRDefault="00E31AEA" w:rsidP="00E31AEA">
            <w:pPr>
              <w:rPr>
                <w:rFonts w:eastAsia="Cambria" w:cs="Cambria"/>
                <w:sz w:val="18"/>
              </w:rPr>
            </w:pPr>
            <w:r w:rsidRPr="00E31AEA">
              <w:rPr>
                <w:rFonts w:eastAsia="Cambria" w:cs="Cambria"/>
                <w:sz w:val="18"/>
              </w:rPr>
              <w:t>X</w:t>
            </w:r>
          </w:p>
        </w:tc>
        <w:tc>
          <w:tcPr>
            <w:tcW w:w="1403" w:type="dxa"/>
            <w:shd w:val="clear" w:color="auto" w:fill="E2EFD9"/>
          </w:tcPr>
          <w:p w14:paraId="0BB880DF" w14:textId="77777777" w:rsidR="00E31AEA" w:rsidRPr="00E31AEA" w:rsidRDefault="00E31AEA" w:rsidP="00E31AEA">
            <w:pPr>
              <w:rPr>
                <w:rFonts w:eastAsia="Cambria" w:cs="Cambria"/>
                <w:sz w:val="18"/>
              </w:rPr>
            </w:pPr>
          </w:p>
        </w:tc>
      </w:tr>
      <w:tr w:rsidR="00E31AEA" w:rsidRPr="00E31AEA" w14:paraId="7585680B" w14:textId="77777777" w:rsidTr="00307DAC">
        <w:trPr>
          <w:trHeight w:val="242"/>
        </w:trPr>
        <w:tc>
          <w:tcPr>
            <w:tcW w:w="2625" w:type="dxa"/>
            <w:shd w:val="clear" w:color="auto" w:fill="C5E0B3"/>
          </w:tcPr>
          <w:p w14:paraId="3EF2E499" w14:textId="77777777" w:rsidR="00E31AEA" w:rsidRPr="00E31AEA" w:rsidRDefault="00E31AEA" w:rsidP="00E31AEA">
            <w:pPr>
              <w:rPr>
                <w:rFonts w:eastAsia="Cambria" w:cs="Cambria"/>
                <w:b/>
                <w:bCs/>
              </w:rPr>
            </w:pPr>
            <w:r w:rsidRPr="00E31AEA">
              <w:rPr>
                <w:rFonts w:eastAsia="Cambria" w:cs="Cambria"/>
                <w:b/>
                <w:bCs/>
              </w:rPr>
              <w:t>Öğrenciler</w:t>
            </w:r>
            <w:r w:rsidRPr="00E31AEA">
              <w:rPr>
                <w:rFonts w:eastAsia="Cambria" w:cs="Cambria"/>
                <w:b/>
                <w:bCs/>
                <w:spacing w:val="-6"/>
              </w:rPr>
              <w:t xml:space="preserve"> </w:t>
            </w:r>
            <w:r w:rsidRPr="00E31AEA">
              <w:rPr>
                <w:rFonts w:eastAsia="Cambria" w:cs="Cambria"/>
                <w:b/>
                <w:bCs/>
              </w:rPr>
              <w:t>ve</w:t>
            </w:r>
            <w:r w:rsidRPr="00E31AEA">
              <w:rPr>
                <w:rFonts w:eastAsia="Cambria" w:cs="Cambria"/>
                <w:b/>
                <w:bCs/>
                <w:spacing w:val="-4"/>
              </w:rPr>
              <w:t xml:space="preserve"> </w:t>
            </w:r>
            <w:r w:rsidRPr="00E31AEA">
              <w:rPr>
                <w:rFonts w:eastAsia="Cambria" w:cs="Cambria"/>
                <w:b/>
                <w:bCs/>
              </w:rPr>
              <w:t>Veliler</w:t>
            </w:r>
          </w:p>
        </w:tc>
        <w:tc>
          <w:tcPr>
            <w:tcW w:w="1941" w:type="dxa"/>
            <w:shd w:val="clear" w:color="auto" w:fill="E2EFD9"/>
          </w:tcPr>
          <w:p w14:paraId="073899C7" w14:textId="77777777" w:rsidR="00E31AEA" w:rsidRPr="00E31AEA" w:rsidRDefault="00E31AEA" w:rsidP="00E31AEA">
            <w:pPr>
              <w:rPr>
                <w:rFonts w:eastAsia="Cambria" w:cs="Cambria"/>
                <w:sz w:val="16"/>
              </w:rPr>
            </w:pPr>
            <w:r w:rsidRPr="00E31AEA">
              <w:rPr>
                <w:rFonts w:eastAsia="Cambria" w:cs="Cambria"/>
                <w:sz w:val="16"/>
              </w:rPr>
              <w:t>X</w:t>
            </w:r>
          </w:p>
        </w:tc>
        <w:tc>
          <w:tcPr>
            <w:tcW w:w="2029" w:type="dxa"/>
            <w:shd w:val="clear" w:color="auto" w:fill="E2EFD9"/>
          </w:tcPr>
          <w:p w14:paraId="217012C1" w14:textId="77777777" w:rsidR="00E31AEA" w:rsidRPr="00E31AEA" w:rsidRDefault="00E31AEA" w:rsidP="00E31AEA">
            <w:pPr>
              <w:rPr>
                <w:rFonts w:eastAsia="Cambria" w:cs="Cambria"/>
                <w:sz w:val="16"/>
              </w:rPr>
            </w:pPr>
          </w:p>
        </w:tc>
        <w:tc>
          <w:tcPr>
            <w:tcW w:w="1082" w:type="dxa"/>
            <w:shd w:val="clear" w:color="auto" w:fill="E2EFD9"/>
          </w:tcPr>
          <w:p w14:paraId="638C3713" w14:textId="77777777" w:rsidR="00E31AEA" w:rsidRPr="00E31AEA" w:rsidRDefault="00E31AEA" w:rsidP="00E31AEA">
            <w:pPr>
              <w:rPr>
                <w:rFonts w:eastAsia="Cambria" w:cs="Cambria"/>
                <w:sz w:val="16"/>
              </w:rPr>
            </w:pPr>
          </w:p>
        </w:tc>
        <w:tc>
          <w:tcPr>
            <w:tcW w:w="1082" w:type="dxa"/>
            <w:shd w:val="clear" w:color="auto" w:fill="E2EFD9"/>
          </w:tcPr>
          <w:p w14:paraId="1529C040" w14:textId="77777777" w:rsidR="00E31AEA" w:rsidRPr="00E31AEA" w:rsidRDefault="00E31AEA" w:rsidP="00E31AEA">
            <w:pPr>
              <w:rPr>
                <w:rFonts w:eastAsia="Cambria" w:cs="Cambria"/>
                <w:sz w:val="16"/>
              </w:rPr>
            </w:pPr>
          </w:p>
        </w:tc>
        <w:tc>
          <w:tcPr>
            <w:tcW w:w="1403" w:type="dxa"/>
            <w:shd w:val="clear" w:color="auto" w:fill="E2EFD9"/>
          </w:tcPr>
          <w:p w14:paraId="7DC123C0" w14:textId="77777777" w:rsidR="00E31AEA" w:rsidRPr="00E31AEA" w:rsidRDefault="00E31AEA" w:rsidP="00E31AEA">
            <w:pPr>
              <w:rPr>
                <w:rFonts w:eastAsia="Cambria" w:cs="Cambria"/>
                <w:sz w:val="16"/>
              </w:rPr>
            </w:pPr>
            <w:r w:rsidRPr="00E31AEA">
              <w:rPr>
                <w:rFonts w:eastAsia="Cambria" w:cs="Cambria"/>
                <w:sz w:val="16"/>
              </w:rPr>
              <w:t>X</w:t>
            </w:r>
          </w:p>
        </w:tc>
      </w:tr>
      <w:tr w:rsidR="00E31AEA" w:rsidRPr="00E31AEA" w14:paraId="3E61E6EE" w14:textId="77777777" w:rsidTr="00307DAC">
        <w:trPr>
          <w:trHeight w:val="242"/>
        </w:trPr>
        <w:tc>
          <w:tcPr>
            <w:tcW w:w="2625" w:type="dxa"/>
            <w:shd w:val="clear" w:color="auto" w:fill="C5E0B3"/>
          </w:tcPr>
          <w:p w14:paraId="19F57266" w14:textId="77777777" w:rsidR="00E31AEA" w:rsidRPr="00E31AEA" w:rsidRDefault="00E31AEA" w:rsidP="00E31AEA">
            <w:pPr>
              <w:rPr>
                <w:rFonts w:eastAsia="Cambria" w:cs="Cambria"/>
                <w:b/>
                <w:bCs/>
              </w:rPr>
            </w:pPr>
            <w:r w:rsidRPr="00E31AEA">
              <w:rPr>
                <w:rFonts w:eastAsia="Cambria" w:cs="Cambria"/>
                <w:b/>
                <w:bCs/>
              </w:rPr>
              <w:lastRenderedPageBreak/>
              <w:t>Okul</w:t>
            </w:r>
            <w:r w:rsidRPr="00E31AEA">
              <w:rPr>
                <w:rFonts w:eastAsia="Cambria" w:cs="Cambria"/>
                <w:b/>
                <w:bCs/>
                <w:spacing w:val="-3"/>
              </w:rPr>
              <w:t xml:space="preserve"> </w:t>
            </w:r>
            <w:r w:rsidRPr="00E31AEA">
              <w:rPr>
                <w:rFonts w:eastAsia="Cambria" w:cs="Cambria"/>
                <w:b/>
                <w:bCs/>
              </w:rPr>
              <w:t>Aile</w:t>
            </w:r>
            <w:r w:rsidRPr="00E31AEA">
              <w:rPr>
                <w:rFonts w:eastAsia="Cambria" w:cs="Cambria"/>
                <w:b/>
                <w:bCs/>
                <w:spacing w:val="-3"/>
              </w:rPr>
              <w:t xml:space="preserve"> </w:t>
            </w:r>
            <w:r w:rsidRPr="00E31AEA">
              <w:rPr>
                <w:rFonts w:eastAsia="Cambria" w:cs="Cambria"/>
                <w:b/>
                <w:bCs/>
              </w:rPr>
              <w:t>Birliği</w:t>
            </w:r>
          </w:p>
        </w:tc>
        <w:tc>
          <w:tcPr>
            <w:tcW w:w="1941" w:type="dxa"/>
            <w:shd w:val="clear" w:color="auto" w:fill="E2EFD9"/>
          </w:tcPr>
          <w:p w14:paraId="78326507" w14:textId="77777777" w:rsidR="00E31AEA" w:rsidRPr="00E31AEA" w:rsidRDefault="00E31AEA" w:rsidP="00E31AEA">
            <w:pPr>
              <w:rPr>
                <w:rFonts w:eastAsia="Cambria" w:cs="Cambria"/>
                <w:sz w:val="16"/>
              </w:rPr>
            </w:pPr>
            <w:r w:rsidRPr="00E31AEA">
              <w:rPr>
                <w:rFonts w:eastAsia="Cambria" w:cs="Cambria"/>
                <w:sz w:val="16"/>
              </w:rPr>
              <w:t>X</w:t>
            </w:r>
          </w:p>
        </w:tc>
        <w:tc>
          <w:tcPr>
            <w:tcW w:w="2029" w:type="dxa"/>
            <w:shd w:val="clear" w:color="auto" w:fill="E2EFD9"/>
          </w:tcPr>
          <w:p w14:paraId="405AC3AA" w14:textId="77777777" w:rsidR="00E31AEA" w:rsidRPr="00E31AEA" w:rsidRDefault="00E31AEA" w:rsidP="00E31AEA">
            <w:pPr>
              <w:rPr>
                <w:rFonts w:eastAsia="Cambria" w:cs="Cambria"/>
                <w:sz w:val="16"/>
              </w:rPr>
            </w:pPr>
          </w:p>
        </w:tc>
        <w:tc>
          <w:tcPr>
            <w:tcW w:w="1082" w:type="dxa"/>
            <w:shd w:val="clear" w:color="auto" w:fill="E2EFD9"/>
          </w:tcPr>
          <w:p w14:paraId="75112FFD" w14:textId="77777777" w:rsidR="00E31AEA" w:rsidRPr="00E31AEA" w:rsidRDefault="00E31AEA" w:rsidP="00E31AEA">
            <w:pPr>
              <w:rPr>
                <w:rFonts w:eastAsia="Cambria" w:cs="Cambria"/>
                <w:sz w:val="16"/>
              </w:rPr>
            </w:pPr>
          </w:p>
        </w:tc>
        <w:tc>
          <w:tcPr>
            <w:tcW w:w="1082" w:type="dxa"/>
            <w:shd w:val="clear" w:color="auto" w:fill="E2EFD9"/>
          </w:tcPr>
          <w:p w14:paraId="2F6AF7F2"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35B6BC48" w14:textId="77777777" w:rsidR="00E31AEA" w:rsidRPr="00E31AEA" w:rsidRDefault="00E31AEA" w:rsidP="00E31AEA">
            <w:pPr>
              <w:rPr>
                <w:rFonts w:eastAsia="Cambria" w:cs="Cambria"/>
                <w:sz w:val="16"/>
              </w:rPr>
            </w:pPr>
          </w:p>
        </w:tc>
      </w:tr>
      <w:tr w:rsidR="00E31AEA" w:rsidRPr="00E31AEA" w14:paraId="0D1FD2A2" w14:textId="77777777" w:rsidTr="00307DAC">
        <w:trPr>
          <w:trHeight w:val="244"/>
        </w:trPr>
        <w:tc>
          <w:tcPr>
            <w:tcW w:w="2625" w:type="dxa"/>
            <w:shd w:val="clear" w:color="auto" w:fill="C5E0B3"/>
          </w:tcPr>
          <w:p w14:paraId="4CE50AF5" w14:textId="77777777" w:rsidR="00E31AEA" w:rsidRPr="00E31AEA" w:rsidRDefault="00E31AEA" w:rsidP="00E31AEA">
            <w:pPr>
              <w:rPr>
                <w:rFonts w:eastAsia="Cambria" w:cs="Cambria"/>
                <w:b/>
                <w:bCs/>
              </w:rPr>
            </w:pPr>
            <w:r w:rsidRPr="00E31AEA">
              <w:rPr>
                <w:rFonts w:eastAsia="Cambria" w:cs="Cambria"/>
                <w:b/>
                <w:bCs/>
              </w:rPr>
              <w:t>Üniversite</w:t>
            </w:r>
          </w:p>
        </w:tc>
        <w:tc>
          <w:tcPr>
            <w:tcW w:w="1941" w:type="dxa"/>
            <w:shd w:val="clear" w:color="auto" w:fill="E2EFD9"/>
          </w:tcPr>
          <w:p w14:paraId="09E23252" w14:textId="77777777" w:rsidR="00E31AEA" w:rsidRPr="00E31AEA" w:rsidRDefault="00E31AEA" w:rsidP="00E31AEA">
            <w:pPr>
              <w:rPr>
                <w:rFonts w:eastAsia="Cambria" w:cs="Cambria"/>
                <w:sz w:val="16"/>
              </w:rPr>
            </w:pPr>
          </w:p>
        </w:tc>
        <w:tc>
          <w:tcPr>
            <w:tcW w:w="2029" w:type="dxa"/>
            <w:shd w:val="clear" w:color="auto" w:fill="E2EFD9"/>
          </w:tcPr>
          <w:p w14:paraId="45B13B0C"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3B330B3C" w14:textId="77777777" w:rsidR="00E31AEA" w:rsidRPr="00E31AEA" w:rsidRDefault="00E31AEA" w:rsidP="00E31AEA">
            <w:pPr>
              <w:rPr>
                <w:rFonts w:eastAsia="Cambria" w:cs="Cambria"/>
                <w:sz w:val="16"/>
              </w:rPr>
            </w:pPr>
          </w:p>
        </w:tc>
        <w:tc>
          <w:tcPr>
            <w:tcW w:w="1082" w:type="dxa"/>
            <w:shd w:val="clear" w:color="auto" w:fill="E2EFD9"/>
          </w:tcPr>
          <w:p w14:paraId="3042C867"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0D0ED576" w14:textId="77777777" w:rsidR="00E31AEA" w:rsidRPr="00E31AEA" w:rsidRDefault="00E31AEA" w:rsidP="00E31AEA">
            <w:pPr>
              <w:rPr>
                <w:rFonts w:eastAsia="Cambria" w:cs="Cambria"/>
                <w:sz w:val="16"/>
              </w:rPr>
            </w:pPr>
          </w:p>
        </w:tc>
      </w:tr>
      <w:tr w:rsidR="00E31AEA" w:rsidRPr="00E31AEA" w14:paraId="4F5127F0" w14:textId="77777777" w:rsidTr="00307DAC">
        <w:trPr>
          <w:trHeight w:val="244"/>
        </w:trPr>
        <w:tc>
          <w:tcPr>
            <w:tcW w:w="2625" w:type="dxa"/>
            <w:shd w:val="clear" w:color="auto" w:fill="C5E0B3"/>
          </w:tcPr>
          <w:p w14:paraId="18E03E43" w14:textId="77777777" w:rsidR="00E31AEA" w:rsidRPr="00E31AEA" w:rsidRDefault="00E31AEA" w:rsidP="00E31AEA">
            <w:pPr>
              <w:rPr>
                <w:rFonts w:eastAsia="Cambria" w:cs="Cambria"/>
                <w:b/>
                <w:bCs/>
              </w:rPr>
            </w:pPr>
            <w:r w:rsidRPr="00E31AEA">
              <w:rPr>
                <w:rFonts w:eastAsia="Cambria" w:cs="Cambria"/>
                <w:b/>
                <w:bCs/>
              </w:rPr>
              <w:t>Özel</w:t>
            </w:r>
            <w:r w:rsidRPr="00E31AEA">
              <w:rPr>
                <w:rFonts w:eastAsia="Cambria" w:cs="Cambria"/>
                <w:b/>
                <w:bCs/>
                <w:spacing w:val="-4"/>
              </w:rPr>
              <w:t xml:space="preserve"> </w:t>
            </w:r>
            <w:r w:rsidRPr="00E31AEA">
              <w:rPr>
                <w:rFonts w:eastAsia="Cambria" w:cs="Cambria"/>
                <w:b/>
                <w:bCs/>
              </w:rPr>
              <w:t>İdare</w:t>
            </w:r>
          </w:p>
        </w:tc>
        <w:tc>
          <w:tcPr>
            <w:tcW w:w="1941" w:type="dxa"/>
            <w:shd w:val="clear" w:color="auto" w:fill="E2EFD9"/>
          </w:tcPr>
          <w:p w14:paraId="6DC146A9" w14:textId="77777777" w:rsidR="00E31AEA" w:rsidRPr="00E31AEA" w:rsidRDefault="00E31AEA" w:rsidP="00E31AEA">
            <w:pPr>
              <w:rPr>
                <w:rFonts w:eastAsia="Cambria" w:cs="Cambria"/>
                <w:sz w:val="16"/>
              </w:rPr>
            </w:pPr>
          </w:p>
        </w:tc>
        <w:tc>
          <w:tcPr>
            <w:tcW w:w="2029" w:type="dxa"/>
            <w:shd w:val="clear" w:color="auto" w:fill="E2EFD9"/>
          </w:tcPr>
          <w:p w14:paraId="2AC0B5AF"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3E06D0D1" w14:textId="77777777" w:rsidR="00E31AEA" w:rsidRPr="00E31AEA" w:rsidRDefault="00E31AEA" w:rsidP="00E31AEA">
            <w:pPr>
              <w:rPr>
                <w:rFonts w:eastAsia="Cambria" w:cs="Cambria"/>
                <w:sz w:val="16"/>
              </w:rPr>
            </w:pPr>
          </w:p>
        </w:tc>
        <w:tc>
          <w:tcPr>
            <w:tcW w:w="1082" w:type="dxa"/>
            <w:shd w:val="clear" w:color="auto" w:fill="E2EFD9"/>
          </w:tcPr>
          <w:p w14:paraId="2685BE64"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73E5BB59" w14:textId="77777777" w:rsidR="00E31AEA" w:rsidRPr="00E31AEA" w:rsidRDefault="00E31AEA" w:rsidP="00E31AEA">
            <w:pPr>
              <w:rPr>
                <w:rFonts w:eastAsia="Cambria" w:cs="Cambria"/>
                <w:sz w:val="16"/>
              </w:rPr>
            </w:pPr>
          </w:p>
        </w:tc>
      </w:tr>
      <w:tr w:rsidR="00E31AEA" w:rsidRPr="00E31AEA" w14:paraId="61A206C1" w14:textId="77777777" w:rsidTr="00307DAC">
        <w:trPr>
          <w:trHeight w:val="244"/>
        </w:trPr>
        <w:tc>
          <w:tcPr>
            <w:tcW w:w="2625" w:type="dxa"/>
            <w:shd w:val="clear" w:color="auto" w:fill="C5E0B3"/>
          </w:tcPr>
          <w:p w14:paraId="7775FD86" w14:textId="77777777" w:rsidR="00E31AEA" w:rsidRPr="00E31AEA" w:rsidRDefault="00E31AEA" w:rsidP="00E31AEA">
            <w:pPr>
              <w:rPr>
                <w:rFonts w:eastAsia="Cambria" w:cs="Cambria"/>
                <w:b/>
                <w:bCs/>
              </w:rPr>
            </w:pPr>
            <w:r w:rsidRPr="00E31AEA">
              <w:rPr>
                <w:rFonts w:eastAsia="Cambria" w:cs="Cambria"/>
                <w:b/>
                <w:bCs/>
              </w:rPr>
              <w:t>Belediyeler</w:t>
            </w:r>
          </w:p>
        </w:tc>
        <w:tc>
          <w:tcPr>
            <w:tcW w:w="1941" w:type="dxa"/>
            <w:shd w:val="clear" w:color="auto" w:fill="E2EFD9"/>
          </w:tcPr>
          <w:p w14:paraId="048BE7A2" w14:textId="77777777" w:rsidR="00E31AEA" w:rsidRPr="00E31AEA" w:rsidRDefault="00E31AEA" w:rsidP="00E31AEA">
            <w:pPr>
              <w:rPr>
                <w:rFonts w:eastAsia="Cambria" w:cs="Cambria"/>
                <w:sz w:val="16"/>
              </w:rPr>
            </w:pPr>
          </w:p>
        </w:tc>
        <w:tc>
          <w:tcPr>
            <w:tcW w:w="2029" w:type="dxa"/>
            <w:shd w:val="clear" w:color="auto" w:fill="E2EFD9"/>
          </w:tcPr>
          <w:p w14:paraId="0641DF56"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2821A389" w14:textId="77777777" w:rsidR="00E31AEA" w:rsidRPr="00E31AEA" w:rsidRDefault="00E31AEA" w:rsidP="00E31AEA">
            <w:pPr>
              <w:rPr>
                <w:rFonts w:eastAsia="Cambria" w:cs="Cambria"/>
                <w:sz w:val="16"/>
              </w:rPr>
            </w:pPr>
          </w:p>
        </w:tc>
        <w:tc>
          <w:tcPr>
            <w:tcW w:w="1082" w:type="dxa"/>
            <w:shd w:val="clear" w:color="auto" w:fill="E2EFD9"/>
          </w:tcPr>
          <w:p w14:paraId="2D8B8893"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5D034605" w14:textId="77777777" w:rsidR="00E31AEA" w:rsidRPr="00E31AEA" w:rsidRDefault="00E31AEA" w:rsidP="00E31AEA">
            <w:pPr>
              <w:rPr>
                <w:rFonts w:eastAsia="Cambria" w:cs="Cambria"/>
                <w:sz w:val="16"/>
              </w:rPr>
            </w:pPr>
          </w:p>
        </w:tc>
      </w:tr>
      <w:tr w:rsidR="00E31AEA" w:rsidRPr="00E31AEA" w14:paraId="13DB8B1D" w14:textId="77777777" w:rsidTr="00307DAC">
        <w:trPr>
          <w:trHeight w:val="470"/>
        </w:trPr>
        <w:tc>
          <w:tcPr>
            <w:tcW w:w="2625" w:type="dxa"/>
            <w:shd w:val="clear" w:color="auto" w:fill="C5E0B3"/>
          </w:tcPr>
          <w:p w14:paraId="1FEA0B42" w14:textId="77777777" w:rsidR="00E31AEA" w:rsidRPr="00E31AEA" w:rsidRDefault="00E31AEA" w:rsidP="00E31AEA">
            <w:pPr>
              <w:rPr>
                <w:rFonts w:eastAsia="Cambria" w:cs="Cambria"/>
                <w:b/>
                <w:bCs/>
              </w:rPr>
            </w:pPr>
            <w:r w:rsidRPr="00E31AEA">
              <w:rPr>
                <w:rFonts w:eastAsia="Cambria" w:cs="Cambria"/>
                <w:b/>
                <w:bCs/>
              </w:rPr>
              <w:t>Güvenlik</w:t>
            </w:r>
            <w:r w:rsidRPr="00E31AEA">
              <w:rPr>
                <w:rFonts w:eastAsia="Cambria" w:cs="Cambria"/>
                <w:b/>
                <w:bCs/>
                <w:spacing w:val="28"/>
              </w:rPr>
              <w:t xml:space="preserve"> </w:t>
            </w:r>
            <w:r w:rsidRPr="00E31AEA">
              <w:rPr>
                <w:rFonts w:eastAsia="Cambria" w:cs="Cambria"/>
                <w:b/>
                <w:bCs/>
              </w:rPr>
              <w:t>Güçleri</w:t>
            </w:r>
            <w:r w:rsidRPr="00E31AEA">
              <w:rPr>
                <w:rFonts w:eastAsia="Cambria" w:cs="Cambria"/>
                <w:b/>
                <w:bCs/>
                <w:spacing w:val="28"/>
              </w:rPr>
              <w:t xml:space="preserve"> </w:t>
            </w:r>
            <w:r w:rsidRPr="00E31AEA">
              <w:rPr>
                <w:rFonts w:eastAsia="Cambria" w:cs="Cambria"/>
                <w:b/>
                <w:bCs/>
              </w:rPr>
              <w:t>(Emniyet,</w:t>
            </w:r>
            <w:r w:rsidRPr="00E31AEA">
              <w:rPr>
                <w:rFonts w:eastAsia="Cambria" w:cs="Cambria"/>
                <w:b/>
                <w:bCs/>
                <w:spacing w:val="-41"/>
              </w:rPr>
              <w:t xml:space="preserve"> </w:t>
            </w:r>
            <w:r w:rsidRPr="00E31AEA">
              <w:rPr>
                <w:rFonts w:eastAsia="Cambria" w:cs="Cambria"/>
                <w:b/>
                <w:bCs/>
              </w:rPr>
              <w:t>Jandarma)</w:t>
            </w:r>
          </w:p>
        </w:tc>
        <w:tc>
          <w:tcPr>
            <w:tcW w:w="1941" w:type="dxa"/>
            <w:shd w:val="clear" w:color="auto" w:fill="E2EFD9"/>
          </w:tcPr>
          <w:p w14:paraId="70BEA117" w14:textId="77777777" w:rsidR="00E31AEA" w:rsidRPr="00E31AEA" w:rsidRDefault="00E31AEA" w:rsidP="00E31AEA">
            <w:pPr>
              <w:rPr>
                <w:rFonts w:eastAsia="Cambria" w:cs="Cambria"/>
                <w:sz w:val="18"/>
              </w:rPr>
            </w:pPr>
          </w:p>
        </w:tc>
        <w:tc>
          <w:tcPr>
            <w:tcW w:w="2029" w:type="dxa"/>
            <w:shd w:val="clear" w:color="auto" w:fill="E2EFD9"/>
          </w:tcPr>
          <w:p w14:paraId="5C36DF72" w14:textId="77777777" w:rsidR="00E31AEA" w:rsidRPr="00E31AEA" w:rsidRDefault="00E31AEA" w:rsidP="00E31AEA">
            <w:pPr>
              <w:rPr>
                <w:rFonts w:eastAsia="Cambria" w:cs="Cambria"/>
                <w:sz w:val="18"/>
              </w:rPr>
            </w:pPr>
            <w:r w:rsidRPr="00E31AEA">
              <w:rPr>
                <w:rFonts w:eastAsia="Cambria" w:cs="Cambria"/>
                <w:sz w:val="18"/>
              </w:rPr>
              <w:t>X</w:t>
            </w:r>
          </w:p>
        </w:tc>
        <w:tc>
          <w:tcPr>
            <w:tcW w:w="1082" w:type="dxa"/>
            <w:shd w:val="clear" w:color="auto" w:fill="E2EFD9"/>
          </w:tcPr>
          <w:p w14:paraId="40270E6D" w14:textId="77777777" w:rsidR="00E31AEA" w:rsidRPr="00E31AEA" w:rsidRDefault="00E31AEA" w:rsidP="00E31AEA">
            <w:pPr>
              <w:rPr>
                <w:rFonts w:eastAsia="Cambria" w:cs="Cambria"/>
                <w:sz w:val="18"/>
              </w:rPr>
            </w:pPr>
          </w:p>
        </w:tc>
        <w:tc>
          <w:tcPr>
            <w:tcW w:w="1082" w:type="dxa"/>
            <w:shd w:val="clear" w:color="auto" w:fill="E2EFD9"/>
          </w:tcPr>
          <w:p w14:paraId="356148A9" w14:textId="77777777" w:rsidR="00E31AEA" w:rsidRPr="00E31AEA" w:rsidRDefault="00E31AEA" w:rsidP="00E31AEA">
            <w:pPr>
              <w:rPr>
                <w:rFonts w:eastAsia="Cambria" w:cs="Cambria"/>
                <w:sz w:val="18"/>
              </w:rPr>
            </w:pPr>
            <w:r w:rsidRPr="00E31AEA">
              <w:rPr>
                <w:rFonts w:eastAsia="Cambria" w:cs="Cambria"/>
                <w:sz w:val="18"/>
              </w:rPr>
              <w:t>X</w:t>
            </w:r>
          </w:p>
        </w:tc>
        <w:tc>
          <w:tcPr>
            <w:tcW w:w="1403" w:type="dxa"/>
            <w:shd w:val="clear" w:color="auto" w:fill="E2EFD9"/>
          </w:tcPr>
          <w:p w14:paraId="702D45CC" w14:textId="77777777" w:rsidR="00E31AEA" w:rsidRPr="00E31AEA" w:rsidRDefault="00E31AEA" w:rsidP="00E31AEA">
            <w:pPr>
              <w:rPr>
                <w:rFonts w:eastAsia="Cambria" w:cs="Cambria"/>
                <w:sz w:val="18"/>
              </w:rPr>
            </w:pPr>
          </w:p>
        </w:tc>
      </w:tr>
      <w:tr w:rsidR="00E31AEA" w:rsidRPr="00E31AEA" w14:paraId="09058D1C" w14:textId="77777777" w:rsidTr="00307DAC">
        <w:trPr>
          <w:trHeight w:val="465"/>
        </w:trPr>
        <w:tc>
          <w:tcPr>
            <w:tcW w:w="2625" w:type="dxa"/>
            <w:shd w:val="clear" w:color="auto" w:fill="C5E0B3"/>
          </w:tcPr>
          <w:p w14:paraId="68748F81" w14:textId="0A883C5A" w:rsidR="00E31AEA" w:rsidRPr="00E31AEA" w:rsidRDefault="00307DAC" w:rsidP="00E31AEA">
            <w:pPr>
              <w:rPr>
                <w:rFonts w:eastAsia="Cambria" w:cs="Cambria"/>
                <w:b/>
                <w:bCs/>
              </w:rPr>
            </w:pPr>
            <w:r>
              <w:rPr>
                <w:rFonts w:eastAsia="Cambria" w:cs="Cambria"/>
                <w:b/>
                <w:bCs/>
              </w:rPr>
              <w:t xml:space="preserve">Bayındırlık ve </w:t>
            </w:r>
            <w:r w:rsidR="00E31AEA" w:rsidRPr="00E31AEA">
              <w:rPr>
                <w:rFonts w:eastAsia="Cambria" w:cs="Cambria"/>
                <w:b/>
                <w:bCs/>
                <w:spacing w:val="-1"/>
              </w:rPr>
              <w:t>İskân</w:t>
            </w:r>
            <w:r w:rsidR="00E31AEA" w:rsidRPr="00E31AEA">
              <w:rPr>
                <w:rFonts w:eastAsia="Cambria" w:cs="Cambria"/>
                <w:b/>
                <w:bCs/>
                <w:spacing w:val="-42"/>
              </w:rPr>
              <w:t xml:space="preserve"> </w:t>
            </w:r>
            <w:r w:rsidR="00E31AEA" w:rsidRPr="00E31AEA">
              <w:rPr>
                <w:rFonts w:eastAsia="Cambria" w:cs="Cambria"/>
                <w:b/>
                <w:bCs/>
              </w:rPr>
              <w:t>Müdürlüğü</w:t>
            </w:r>
          </w:p>
        </w:tc>
        <w:tc>
          <w:tcPr>
            <w:tcW w:w="1941" w:type="dxa"/>
            <w:shd w:val="clear" w:color="auto" w:fill="E2EFD9"/>
          </w:tcPr>
          <w:p w14:paraId="5AB23C00" w14:textId="77777777" w:rsidR="00E31AEA" w:rsidRPr="00E31AEA" w:rsidRDefault="00E31AEA" w:rsidP="00E31AEA">
            <w:pPr>
              <w:rPr>
                <w:rFonts w:eastAsia="Cambria" w:cs="Cambria"/>
                <w:sz w:val="18"/>
              </w:rPr>
            </w:pPr>
          </w:p>
        </w:tc>
        <w:tc>
          <w:tcPr>
            <w:tcW w:w="2029" w:type="dxa"/>
            <w:shd w:val="clear" w:color="auto" w:fill="E2EFD9"/>
          </w:tcPr>
          <w:p w14:paraId="02B4BAAC" w14:textId="77777777" w:rsidR="00E31AEA" w:rsidRPr="00E31AEA" w:rsidRDefault="00E31AEA" w:rsidP="00E31AEA">
            <w:pPr>
              <w:rPr>
                <w:rFonts w:eastAsia="Cambria" w:cs="Cambria"/>
                <w:sz w:val="18"/>
              </w:rPr>
            </w:pPr>
            <w:r w:rsidRPr="00E31AEA">
              <w:rPr>
                <w:rFonts w:eastAsia="Cambria" w:cs="Cambria"/>
                <w:sz w:val="18"/>
              </w:rPr>
              <w:t>X</w:t>
            </w:r>
          </w:p>
        </w:tc>
        <w:tc>
          <w:tcPr>
            <w:tcW w:w="1082" w:type="dxa"/>
            <w:shd w:val="clear" w:color="auto" w:fill="E2EFD9"/>
          </w:tcPr>
          <w:p w14:paraId="6A6A16D3" w14:textId="77777777" w:rsidR="00E31AEA" w:rsidRPr="00E31AEA" w:rsidRDefault="00E31AEA" w:rsidP="00E31AEA">
            <w:pPr>
              <w:rPr>
                <w:rFonts w:eastAsia="Cambria" w:cs="Cambria"/>
                <w:sz w:val="18"/>
              </w:rPr>
            </w:pPr>
          </w:p>
        </w:tc>
        <w:tc>
          <w:tcPr>
            <w:tcW w:w="1082" w:type="dxa"/>
            <w:shd w:val="clear" w:color="auto" w:fill="E2EFD9"/>
          </w:tcPr>
          <w:p w14:paraId="02FA7B4B" w14:textId="77777777" w:rsidR="00E31AEA" w:rsidRPr="00E31AEA" w:rsidRDefault="00E31AEA" w:rsidP="00E31AEA">
            <w:pPr>
              <w:rPr>
                <w:rFonts w:eastAsia="Cambria" w:cs="Cambria"/>
                <w:sz w:val="18"/>
              </w:rPr>
            </w:pPr>
            <w:r w:rsidRPr="00E31AEA">
              <w:rPr>
                <w:rFonts w:eastAsia="Cambria" w:cs="Cambria"/>
                <w:sz w:val="18"/>
              </w:rPr>
              <w:t>X</w:t>
            </w:r>
          </w:p>
        </w:tc>
        <w:tc>
          <w:tcPr>
            <w:tcW w:w="1403" w:type="dxa"/>
            <w:shd w:val="clear" w:color="auto" w:fill="E2EFD9"/>
          </w:tcPr>
          <w:p w14:paraId="5E58A02B" w14:textId="77777777" w:rsidR="00E31AEA" w:rsidRPr="00E31AEA" w:rsidRDefault="00E31AEA" w:rsidP="00E31AEA">
            <w:pPr>
              <w:rPr>
                <w:rFonts w:eastAsia="Cambria" w:cs="Cambria"/>
                <w:sz w:val="18"/>
              </w:rPr>
            </w:pPr>
          </w:p>
        </w:tc>
      </w:tr>
      <w:tr w:rsidR="00E31AEA" w:rsidRPr="00E31AEA" w14:paraId="24F1E1B8" w14:textId="77777777" w:rsidTr="00307DAC">
        <w:trPr>
          <w:trHeight w:val="470"/>
        </w:trPr>
        <w:tc>
          <w:tcPr>
            <w:tcW w:w="2625" w:type="dxa"/>
            <w:shd w:val="clear" w:color="auto" w:fill="C5E0B3"/>
          </w:tcPr>
          <w:p w14:paraId="35031C7A" w14:textId="77777777" w:rsidR="00E31AEA" w:rsidRPr="00E31AEA" w:rsidRDefault="00E31AEA" w:rsidP="00E31AEA">
            <w:pPr>
              <w:rPr>
                <w:rFonts w:eastAsia="Cambria" w:cs="Cambria"/>
                <w:b/>
                <w:bCs/>
              </w:rPr>
            </w:pPr>
            <w:r w:rsidRPr="00E31AEA">
              <w:rPr>
                <w:rFonts w:eastAsia="Cambria" w:cs="Cambria"/>
                <w:b/>
                <w:bCs/>
              </w:rPr>
              <w:t>Sosyal</w:t>
            </w:r>
            <w:r w:rsidRPr="00E31AEA">
              <w:rPr>
                <w:rFonts w:eastAsia="Cambria" w:cs="Cambria"/>
                <w:b/>
                <w:bCs/>
              </w:rPr>
              <w:tab/>
            </w:r>
            <w:r w:rsidRPr="00E31AEA">
              <w:rPr>
                <w:rFonts w:eastAsia="Cambria" w:cs="Cambria"/>
                <w:b/>
                <w:bCs/>
                <w:spacing w:val="-1"/>
              </w:rPr>
              <w:t>Hizmetler</w:t>
            </w:r>
            <w:r w:rsidRPr="00E31AEA">
              <w:rPr>
                <w:rFonts w:eastAsia="Cambria" w:cs="Cambria"/>
                <w:b/>
                <w:bCs/>
                <w:spacing w:val="-42"/>
              </w:rPr>
              <w:t xml:space="preserve"> </w:t>
            </w:r>
            <w:r w:rsidRPr="00E31AEA">
              <w:rPr>
                <w:rFonts w:eastAsia="Cambria" w:cs="Cambria"/>
                <w:b/>
                <w:bCs/>
              </w:rPr>
              <w:t>Müdürlüğü</w:t>
            </w:r>
          </w:p>
        </w:tc>
        <w:tc>
          <w:tcPr>
            <w:tcW w:w="1941" w:type="dxa"/>
            <w:shd w:val="clear" w:color="auto" w:fill="E2EFD9"/>
          </w:tcPr>
          <w:p w14:paraId="53683BBA" w14:textId="77777777" w:rsidR="00E31AEA" w:rsidRPr="00E31AEA" w:rsidRDefault="00E31AEA" w:rsidP="00E31AEA">
            <w:pPr>
              <w:rPr>
                <w:rFonts w:eastAsia="Cambria" w:cs="Cambria"/>
                <w:sz w:val="18"/>
              </w:rPr>
            </w:pPr>
          </w:p>
        </w:tc>
        <w:tc>
          <w:tcPr>
            <w:tcW w:w="2029" w:type="dxa"/>
            <w:shd w:val="clear" w:color="auto" w:fill="E2EFD9"/>
          </w:tcPr>
          <w:p w14:paraId="60C82C61" w14:textId="77777777" w:rsidR="00E31AEA" w:rsidRPr="00E31AEA" w:rsidRDefault="00E31AEA" w:rsidP="00E31AEA">
            <w:pPr>
              <w:rPr>
                <w:rFonts w:eastAsia="Cambria" w:cs="Cambria"/>
                <w:sz w:val="18"/>
              </w:rPr>
            </w:pPr>
            <w:r w:rsidRPr="00E31AEA">
              <w:rPr>
                <w:rFonts w:eastAsia="Cambria" w:cs="Cambria"/>
                <w:sz w:val="18"/>
              </w:rPr>
              <w:t>X</w:t>
            </w:r>
          </w:p>
        </w:tc>
        <w:tc>
          <w:tcPr>
            <w:tcW w:w="1082" w:type="dxa"/>
            <w:shd w:val="clear" w:color="auto" w:fill="E2EFD9"/>
          </w:tcPr>
          <w:p w14:paraId="7A5B6EF5" w14:textId="77777777" w:rsidR="00E31AEA" w:rsidRPr="00E31AEA" w:rsidRDefault="00E31AEA" w:rsidP="00E31AEA">
            <w:pPr>
              <w:rPr>
                <w:rFonts w:eastAsia="Cambria" w:cs="Cambria"/>
                <w:sz w:val="18"/>
              </w:rPr>
            </w:pPr>
          </w:p>
        </w:tc>
        <w:tc>
          <w:tcPr>
            <w:tcW w:w="1082" w:type="dxa"/>
            <w:shd w:val="clear" w:color="auto" w:fill="E2EFD9"/>
          </w:tcPr>
          <w:p w14:paraId="20BCB886" w14:textId="77777777" w:rsidR="00E31AEA" w:rsidRPr="00E31AEA" w:rsidRDefault="00E31AEA" w:rsidP="00E31AEA">
            <w:pPr>
              <w:rPr>
                <w:rFonts w:eastAsia="Cambria" w:cs="Cambria"/>
                <w:sz w:val="18"/>
              </w:rPr>
            </w:pPr>
            <w:r w:rsidRPr="00E31AEA">
              <w:rPr>
                <w:rFonts w:eastAsia="Cambria" w:cs="Cambria"/>
                <w:sz w:val="18"/>
              </w:rPr>
              <w:t>X</w:t>
            </w:r>
          </w:p>
        </w:tc>
        <w:tc>
          <w:tcPr>
            <w:tcW w:w="1403" w:type="dxa"/>
            <w:shd w:val="clear" w:color="auto" w:fill="E2EFD9"/>
          </w:tcPr>
          <w:p w14:paraId="02FFA88D" w14:textId="77777777" w:rsidR="00E31AEA" w:rsidRPr="00E31AEA" w:rsidRDefault="00E31AEA" w:rsidP="00E31AEA">
            <w:pPr>
              <w:rPr>
                <w:rFonts w:eastAsia="Cambria" w:cs="Cambria"/>
                <w:sz w:val="18"/>
              </w:rPr>
            </w:pPr>
          </w:p>
        </w:tc>
      </w:tr>
      <w:tr w:rsidR="00E31AEA" w:rsidRPr="00E31AEA" w14:paraId="0B0C2ADD" w14:textId="77777777" w:rsidTr="00307DAC">
        <w:trPr>
          <w:trHeight w:val="242"/>
        </w:trPr>
        <w:tc>
          <w:tcPr>
            <w:tcW w:w="2625" w:type="dxa"/>
            <w:shd w:val="clear" w:color="auto" w:fill="C5E0B3"/>
          </w:tcPr>
          <w:p w14:paraId="6E6D2809" w14:textId="77777777" w:rsidR="00E31AEA" w:rsidRPr="00E31AEA" w:rsidRDefault="00E31AEA" w:rsidP="00E31AEA">
            <w:pPr>
              <w:rPr>
                <w:rFonts w:eastAsia="Cambria" w:cs="Cambria"/>
                <w:b/>
                <w:bCs/>
              </w:rPr>
            </w:pPr>
            <w:r w:rsidRPr="00E31AEA">
              <w:rPr>
                <w:rFonts w:eastAsia="Cambria" w:cs="Cambria"/>
                <w:b/>
                <w:bCs/>
              </w:rPr>
              <w:t>Gençlik</w:t>
            </w:r>
            <w:r w:rsidRPr="00E31AEA">
              <w:rPr>
                <w:rFonts w:eastAsia="Cambria" w:cs="Cambria"/>
                <w:b/>
                <w:bCs/>
                <w:spacing w:val="-6"/>
              </w:rPr>
              <w:t xml:space="preserve"> </w:t>
            </w:r>
            <w:r w:rsidRPr="00E31AEA">
              <w:rPr>
                <w:rFonts w:eastAsia="Cambria" w:cs="Cambria"/>
                <w:b/>
                <w:bCs/>
              </w:rPr>
              <w:t>ve</w:t>
            </w:r>
            <w:r w:rsidRPr="00E31AEA">
              <w:rPr>
                <w:rFonts w:eastAsia="Cambria" w:cs="Cambria"/>
                <w:b/>
                <w:bCs/>
                <w:spacing w:val="-2"/>
              </w:rPr>
              <w:t xml:space="preserve"> </w:t>
            </w:r>
            <w:r w:rsidRPr="00E31AEA">
              <w:rPr>
                <w:rFonts w:eastAsia="Cambria" w:cs="Cambria"/>
                <w:b/>
                <w:bCs/>
              </w:rPr>
              <w:t>Spor</w:t>
            </w:r>
            <w:r w:rsidRPr="00E31AEA">
              <w:rPr>
                <w:rFonts w:eastAsia="Cambria" w:cs="Cambria"/>
                <w:b/>
                <w:bCs/>
                <w:spacing w:val="-3"/>
              </w:rPr>
              <w:t xml:space="preserve"> </w:t>
            </w:r>
            <w:r w:rsidRPr="00E31AEA">
              <w:rPr>
                <w:rFonts w:eastAsia="Cambria" w:cs="Cambria"/>
                <w:b/>
                <w:bCs/>
              </w:rPr>
              <w:t>Müdürlüğü</w:t>
            </w:r>
          </w:p>
        </w:tc>
        <w:tc>
          <w:tcPr>
            <w:tcW w:w="1941" w:type="dxa"/>
            <w:shd w:val="clear" w:color="auto" w:fill="E2EFD9"/>
          </w:tcPr>
          <w:p w14:paraId="6CA5CA18" w14:textId="77777777" w:rsidR="00E31AEA" w:rsidRPr="00E31AEA" w:rsidRDefault="00E31AEA" w:rsidP="00E31AEA">
            <w:pPr>
              <w:rPr>
                <w:rFonts w:eastAsia="Cambria" w:cs="Cambria"/>
                <w:sz w:val="16"/>
              </w:rPr>
            </w:pPr>
          </w:p>
        </w:tc>
        <w:tc>
          <w:tcPr>
            <w:tcW w:w="2029" w:type="dxa"/>
            <w:shd w:val="clear" w:color="auto" w:fill="E2EFD9"/>
          </w:tcPr>
          <w:p w14:paraId="2F46D90E"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4C01BBF0" w14:textId="77777777" w:rsidR="00E31AEA" w:rsidRPr="00E31AEA" w:rsidRDefault="00E31AEA" w:rsidP="00E31AEA">
            <w:pPr>
              <w:rPr>
                <w:rFonts w:eastAsia="Cambria" w:cs="Cambria"/>
                <w:sz w:val="16"/>
              </w:rPr>
            </w:pPr>
          </w:p>
        </w:tc>
        <w:tc>
          <w:tcPr>
            <w:tcW w:w="1082" w:type="dxa"/>
            <w:shd w:val="clear" w:color="auto" w:fill="E2EFD9"/>
          </w:tcPr>
          <w:p w14:paraId="7993B575"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32A55073" w14:textId="77777777" w:rsidR="00E31AEA" w:rsidRPr="00E31AEA" w:rsidRDefault="00E31AEA" w:rsidP="00E31AEA">
            <w:pPr>
              <w:rPr>
                <w:rFonts w:eastAsia="Cambria" w:cs="Cambria"/>
                <w:sz w:val="16"/>
              </w:rPr>
            </w:pPr>
          </w:p>
        </w:tc>
      </w:tr>
      <w:tr w:rsidR="00E31AEA" w:rsidRPr="00E31AEA" w14:paraId="2B75255B" w14:textId="77777777" w:rsidTr="00307DAC">
        <w:trPr>
          <w:trHeight w:val="244"/>
        </w:trPr>
        <w:tc>
          <w:tcPr>
            <w:tcW w:w="2625" w:type="dxa"/>
            <w:shd w:val="clear" w:color="auto" w:fill="C5E0B3"/>
          </w:tcPr>
          <w:p w14:paraId="6CD52704" w14:textId="77777777" w:rsidR="00E31AEA" w:rsidRPr="00E31AEA" w:rsidRDefault="00E31AEA" w:rsidP="00E31AEA">
            <w:pPr>
              <w:rPr>
                <w:rFonts w:eastAsia="Cambria" w:cs="Cambria"/>
                <w:b/>
                <w:bCs/>
              </w:rPr>
            </w:pPr>
            <w:r w:rsidRPr="00E31AEA">
              <w:rPr>
                <w:rFonts w:eastAsia="Cambria" w:cs="Cambria"/>
                <w:b/>
                <w:bCs/>
              </w:rPr>
              <w:t>Muhtarlık</w:t>
            </w:r>
          </w:p>
        </w:tc>
        <w:tc>
          <w:tcPr>
            <w:tcW w:w="1941" w:type="dxa"/>
            <w:shd w:val="clear" w:color="auto" w:fill="E2EFD9"/>
          </w:tcPr>
          <w:p w14:paraId="4846B046" w14:textId="77777777" w:rsidR="00E31AEA" w:rsidRPr="00E31AEA" w:rsidRDefault="00E31AEA" w:rsidP="00E31AEA">
            <w:pPr>
              <w:rPr>
                <w:rFonts w:eastAsia="Cambria" w:cs="Cambria"/>
                <w:sz w:val="16"/>
              </w:rPr>
            </w:pPr>
          </w:p>
        </w:tc>
        <w:tc>
          <w:tcPr>
            <w:tcW w:w="2029" w:type="dxa"/>
            <w:shd w:val="clear" w:color="auto" w:fill="E2EFD9"/>
          </w:tcPr>
          <w:p w14:paraId="5AE555F4"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2B1F5A64" w14:textId="77777777" w:rsidR="00E31AEA" w:rsidRPr="00E31AEA" w:rsidRDefault="00E31AEA" w:rsidP="00E31AEA">
            <w:pPr>
              <w:rPr>
                <w:rFonts w:eastAsia="Cambria" w:cs="Cambria"/>
                <w:sz w:val="16"/>
              </w:rPr>
            </w:pPr>
          </w:p>
        </w:tc>
        <w:tc>
          <w:tcPr>
            <w:tcW w:w="1082" w:type="dxa"/>
            <w:shd w:val="clear" w:color="auto" w:fill="E2EFD9"/>
          </w:tcPr>
          <w:p w14:paraId="6CDB859E"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3CA1EFB1" w14:textId="77777777" w:rsidR="00E31AEA" w:rsidRPr="00E31AEA" w:rsidRDefault="00E31AEA" w:rsidP="00E31AEA">
            <w:pPr>
              <w:rPr>
                <w:rFonts w:eastAsia="Cambria" w:cs="Cambria"/>
                <w:sz w:val="16"/>
              </w:rPr>
            </w:pPr>
          </w:p>
        </w:tc>
      </w:tr>
      <w:tr w:rsidR="00E31AEA" w:rsidRPr="00E31AEA" w14:paraId="78113181" w14:textId="77777777" w:rsidTr="00307DAC">
        <w:trPr>
          <w:trHeight w:val="242"/>
        </w:trPr>
        <w:tc>
          <w:tcPr>
            <w:tcW w:w="2625" w:type="dxa"/>
            <w:shd w:val="clear" w:color="auto" w:fill="C5E0B3"/>
          </w:tcPr>
          <w:p w14:paraId="4826D58C" w14:textId="77777777" w:rsidR="00E31AEA" w:rsidRPr="00E31AEA" w:rsidRDefault="00E31AEA" w:rsidP="00E31AEA">
            <w:pPr>
              <w:rPr>
                <w:rFonts w:eastAsia="Cambria" w:cs="Cambria"/>
                <w:b/>
                <w:bCs/>
              </w:rPr>
            </w:pPr>
            <w:r w:rsidRPr="00E31AEA">
              <w:rPr>
                <w:rFonts w:eastAsia="Cambria" w:cs="Cambria"/>
                <w:b/>
                <w:bCs/>
              </w:rPr>
              <w:t>İşveren</w:t>
            </w:r>
            <w:r w:rsidRPr="00E31AEA">
              <w:rPr>
                <w:rFonts w:eastAsia="Cambria" w:cs="Cambria"/>
                <w:b/>
                <w:bCs/>
                <w:spacing w:val="-3"/>
              </w:rPr>
              <w:t xml:space="preserve"> </w:t>
            </w:r>
            <w:r w:rsidRPr="00E31AEA">
              <w:rPr>
                <w:rFonts w:eastAsia="Cambria" w:cs="Cambria"/>
                <w:b/>
                <w:bCs/>
              </w:rPr>
              <w:t>kuruluşlar</w:t>
            </w:r>
          </w:p>
        </w:tc>
        <w:tc>
          <w:tcPr>
            <w:tcW w:w="1941" w:type="dxa"/>
            <w:shd w:val="clear" w:color="auto" w:fill="E2EFD9"/>
          </w:tcPr>
          <w:p w14:paraId="14DB2C43" w14:textId="77777777" w:rsidR="00E31AEA" w:rsidRPr="00E31AEA" w:rsidRDefault="00E31AEA" w:rsidP="00E31AEA">
            <w:pPr>
              <w:rPr>
                <w:rFonts w:eastAsia="Cambria" w:cs="Cambria"/>
                <w:sz w:val="16"/>
              </w:rPr>
            </w:pPr>
          </w:p>
        </w:tc>
        <w:tc>
          <w:tcPr>
            <w:tcW w:w="2029" w:type="dxa"/>
            <w:shd w:val="clear" w:color="auto" w:fill="E2EFD9"/>
          </w:tcPr>
          <w:p w14:paraId="373DB5FF"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557BBF31" w14:textId="77777777" w:rsidR="00E31AEA" w:rsidRPr="00E31AEA" w:rsidRDefault="00E31AEA" w:rsidP="00E31AEA">
            <w:pPr>
              <w:rPr>
                <w:rFonts w:eastAsia="Cambria" w:cs="Cambria"/>
                <w:sz w:val="16"/>
              </w:rPr>
            </w:pPr>
          </w:p>
        </w:tc>
        <w:tc>
          <w:tcPr>
            <w:tcW w:w="1082" w:type="dxa"/>
            <w:shd w:val="clear" w:color="auto" w:fill="E2EFD9"/>
          </w:tcPr>
          <w:p w14:paraId="0762A68D"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6E9C2A57" w14:textId="77777777" w:rsidR="00E31AEA" w:rsidRPr="00E31AEA" w:rsidRDefault="00E31AEA" w:rsidP="00E31AEA">
            <w:pPr>
              <w:rPr>
                <w:rFonts w:eastAsia="Cambria" w:cs="Cambria"/>
                <w:sz w:val="16"/>
              </w:rPr>
            </w:pPr>
          </w:p>
        </w:tc>
      </w:tr>
      <w:tr w:rsidR="00E31AEA" w:rsidRPr="00E31AEA" w14:paraId="76287148" w14:textId="77777777" w:rsidTr="00307DAC">
        <w:trPr>
          <w:trHeight w:val="244"/>
        </w:trPr>
        <w:tc>
          <w:tcPr>
            <w:tcW w:w="2625" w:type="dxa"/>
            <w:shd w:val="clear" w:color="auto" w:fill="C5E0B3"/>
          </w:tcPr>
          <w:p w14:paraId="46A52344" w14:textId="77777777" w:rsidR="00E31AEA" w:rsidRPr="00E31AEA" w:rsidRDefault="00E31AEA" w:rsidP="00E31AEA">
            <w:pPr>
              <w:rPr>
                <w:rFonts w:eastAsia="Cambria" w:cs="Cambria"/>
                <w:b/>
                <w:bCs/>
              </w:rPr>
            </w:pPr>
            <w:r w:rsidRPr="00E31AEA">
              <w:rPr>
                <w:rFonts w:eastAsia="Cambria" w:cs="Cambria"/>
                <w:b/>
                <w:bCs/>
              </w:rPr>
              <w:t>Sivil</w:t>
            </w:r>
            <w:r w:rsidRPr="00E31AEA">
              <w:rPr>
                <w:rFonts w:eastAsia="Cambria" w:cs="Cambria"/>
                <w:b/>
                <w:bCs/>
                <w:spacing w:val="-5"/>
              </w:rPr>
              <w:t xml:space="preserve"> </w:t>
            </w:r>
            <w:r w:rsidRPr="00E31AEA">
              <w:rPr>
                <w:rFonts w:eastAsia="Cambria" w:cs="Cambria"/>
                <w:b/>
                <w:bCs/>
              </w:rPr>
              <w:t>Toplum</w:t>
            </w:r>
            <w:r w:rsidRPr="00E31AEA">
              <w:rPr>
                <w:rFonts w:eastAsia="Cambria" w:cs="Cambria"/>
                <w:b/>
                <w:bCs/>
                <w:spacing w:val="-5"/>
              </w:rPr>
              <w:t xml:space="preserve"> </w:t>
            </w:r>
            <w:r w:rsidRPr="00E31AEA">
              <w:rPr>
                <w:rFonts w:eastAsia="Cambria" w:cs="Cambria"/>
                <w:b/>
                <w:bCs/>
              </w:rPr>
              <w:t>Kuruluşları</w:t>
            </w:r>
          </w:p>
        </w:tc>
        <w:tc>
          <w:tcPr>
            <w:tcW w:w="1941" w:type="dxa"/>
            <w:shd w:val="clear" w:color="auto" w:fill="E2EFD9"/>
          </w:tcPr>
          <w:p w14:paraId="4846B5DA" w14:textId="77777777" w:rsidR="00E31AEA" w:rsidRPr="00E31AEA" w:rsidRDefault="00E31AEA" w:rsidP="00E31AEA">
            <w:pPr>
              <w:rPr>
                <w:rFonts w:eastAsia="Cambria" w:cs="Cambria"/>
                <w:sz w:val="16"/>
              </w:rPr>
            </w:pPr>
          </w:p>
        </w:tc>
        <w:tc>
          <w:tcPr>
            <w:tcW w:w="2029" w:type="dxa"/>
            <w:shd w:val="clear" w:color="auto" w:fill="E2EFD9"/>
          </w:tcPr>
          <w:p w14:paraId="5BBB5757"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3D129B11" w14:textId="77777777" w:rsidR="00E31AEA" w:rsidRPr="00E31AEA" w:rsidRDefault="00E31AEA" w:rsidP="00E31AEA">
            <w:pPr>
              <w:rPr>
                <w:rFonts w:eastAsia="Cambria" w:cs="Cambria"/>
                <w:sz w:val="16"/>
              </w:rPr>
            </w:pPr>
          </w:p>
        </w:tc>
        <w:tc>
          <w:tcPr>
            <w:tcW w:w="1082" w:type="dxa"/>
            <w:shd w:val="clear" w:color="auto" w:fill="E2EFD9"/>
          </w:tcPr>
          <w:p w14:paraId="0DD3BBB0"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0ED4009E" w14:textId="77777777" w:rsidR="00E31AEA" w:rsidRPr="00E31AEA" w:rsidRDefault="00E31AEA" w:rsidP="00E31AEA">
            <w:pPr>
              <w:rPr>
                <w:rFonts w:eastAsia="Cambria" w:cs="Cambria"/>
                <w:sz w:val="16"/>
              </w:rPr>
            </w:pPr>
          </w:p>
        </w:tc>
      </w:tr>
      <w:tr w:rsidR="00E31AEA" w:rsidRPr="00E31AEA" w14:paraId="4FFA3096" w14:textId="77777777" w:rsidTr="00307DAC">
        <w:trPr>
          <w:trHeight w:val="244"/>
        </w:trPr>
        <w:tc>
          <w:tcPr>
            <w:tcW w:w="2625" w:type="dxa"/>
            <w:shd w:val="clear" w:color="auto" w:fill="C5E0B3"/>
          </w:tcPr>
          <w:p w14:paraId="088EC6BA" w14:textId="77777777" w:rsidR="00E31AEA" w:rsidRPr="00E31AEA" w:rsidRDefault="00E31AEA" w:rsidP="00E31AEA">
            <w:pPr>
              <w:rPr>
                <w:rFonts w:eastAsia="Cambria" w:cs="Cambria"/>
                <w:b/>
                <w:bCs/>
              </w:rPr>
            </w:pPr>
            <w:r w:rsidRPr="00E31AEA">
              <w:rPr>
                <w:rFonts w:eastAsia="Cambria" w:cs="Cambria"/>
                <w:b/>
                <w:bCs/>
              </w:rPr>
              <w:t>Turizm</w:t>
            </w:r>
            <w:r w:rsidRPr="00E31AEA">
              <w:rPr>
                <w:rFonts w:eastAsia="Cambria" w:cs="Cambria"/>
                <w:b/>
                <w:bCs/>
                <w:spacing w:val="-3"/>
              </w:rPr>
              <w:t xml:space="preserve"> </w:t>
            </w:r>
            <w:r w:rsidRPr="00E31AEA">
              <w:rPr>
                <w:rFonts w:eastAsia="Cambria" w:cs="Cambria"/>
                <w:b/>
                <w:bCs/>
              </w:rPr>
              <w:t>Uygulama</w:t>
            </w:r>
            <w:r w:rsidRPr="00E31AEA">
              <w:rPr>
                <w:rFonts w:eastAsia="Cambria" w:cs="Cambria"/>
                <w:b/>
                <w:bCs/>
                <w:spacing w:val="-3"/>
              </w:rPr>
              <w:t xml:space="preserve"> </w:t>
            </w:r>
            <w:r w:rsidRPr="00E31AEA">
              <w:rPr>
                <w:rFonts w:eastAsia="Cambria" w:cs="Cambria"/>
                <w:b/>
                <w:bCs/>
              </w:rPr>
              <w:t>otelleri</w:t>
            </w:r>
          </w:p>
        </w:tc>
        <w:tc>
          <w:tcPr>
            <w:tcW w:w="1941" w:type="dxa"/>
            <w:shd w:val="clear" w:color="auto" w:fill="E2EFD9"/>
          </w:tcPr>
          <w:p w14:paraId="686A92E0" w14:textId="77777777" w:rsidR="00E31AEA" w:rsidRPr="00E31AEA" w:rsidRDefault="00E31AEA" w:rsidP="00E31AEA">
            <w:pPr>
              <w:rPr>
                <w:rFonts w:eastAsia="Cambria" w:cs="Cambria"/>
                <w:sz w:val="16"/>
              </w:rPr>
            </w:pPr>
          </w:p>
        </w:tc>
        <w:tc>
          <w:tcPr>
            <w:tcW w:w="2029" w:type="dxa"/>
            <w:shd w:val="clear" w:color="auto" w:fill="E2EFD9"/>
          </w:tcPr>
          <w:p w14:paraId="5B919C40" w14:textId="77777777" w:rsidR="00E31AEA" w:rsidRPr="00E31AEA" w:rsidRDefault="00E31AEA" w:rsidP="00E31AEA">
            <w:pPr>
              <w:rPr>
                <w:rFonts w:eastAsia="Cambria" w:cs="Cambria"/>
                <w:sz w:val="16"/>
              </w:rPr>
            </w:pPr>
            <w:r w:rsidRPr="00E31AEA">
              <w:rPr>
                <w:rFonts w:eastAsia="Cambria" w:cs="Cambria"/>
                <w:sz w:val="16"/>
              </w:rPr>
              <w:t>X</w:t>
            </w:r>
          </w:p>
        </w:tc>
        <w:tc>
          <w:tcPr>
            <w:tcW w:w="1082" w:type="dxa"/>
            <w:shd w:val="clear" w:color="auto" w:fill="E2EFD9"/>
          </w:tcPr>
          <w:p w14:paraId="7C242D45" w14:textId="77777777" w:rsidR="00E31AEA" w:rsidRPr="00E31AEA" w:rsidRDefault="00E31AEA" w:rsidP="00E31AEA">
            <w:pPr>
              <w:rPr>
                <w:rFonts w:eastAsia="Cambria" w:cs="Cambria"/>
                <w:sz w:val="16"/>
              </w:rPr>
            </w:pPr>
          </w:p>
        </w:tc>
        <w:tc>
          <w:tcPr>
            <w:tcW w:w="1082" w:type="dxa"/>
            <w:shd w:val="clear" w:color="auto" w:fill="E2EFD9"/>
          </w:tcPr>
          <w:p w14:paraId="12E9B119" w14:textId="77777777" w:rsidR="00E31AEA" w:rsidRPr="00E31AEA" w:rsidRDefault="00E31AEA" w:rsidP="00E31AEA">
            <w:pPr>
              <w:rPr>
                <w:rFonts w:eastAsia="Cambria" w:cs="Cambria"/>
                <w:sz w:val="16"/>
              </w:rPr>
            </w:pPr>
            <w:r w:rsidRPr="00E31AEA">
              <w:rPr>
                <w:rFonts w:eastAsia="Cambria" w:cs="Cambria"/>
                <w:sz w:val="16"/>
              </w:rPr>
              <w:t>X</w:t>
            </w:r>
          </w:p>
        </w:tc>
        <w:tc>
          <w:tcPr>
            <w:tcW w:w="1403" w:type="dxa"/>
            <w:shd w:val="clear" w:color="auto" w:fill="E2EFD9"/>
          </w:tcPr>
          <w:p w14:paraId="2A3BB778" w14:textId="77777777" w:rsidR="00E31AEA" w:rsidRPr="00E31AEA" w:rsidRDefault="00E31AEA" w:rsidP="00E31AEA">
            <w:pPr>
              <w:rPr>
                <w:rFonts w:eastAsia="Cambria" w:cs="Cambria"/>
                <w:sz w:val="16"/>
              </w:rPr>
            </w:pPr>
          </w:p>
        </w:tc>
      </w:tr>
    </w:tbl>
    <w:p w14:paraId="69B2E4BC" w14:textId="77777777" w:rsidR="00307DAC" w:rsidRPr="00307DAC" w:rsidRDefault="00307DAC" w:rsidP="00307DAC">
      <w:pPr>
        <w:rPr>
          <w:rFonts w:eastAsia="Cambria"/>
          <w:b/>
          <w:sz w:val="20"/>
        </w:rPr>
      </w:pPr>
      <w:r w:rsidRPr="00307DAC">
        <w:rPr>
          <w:rFonts w:eastAsia="Cambria"/>
          <w:b/>
          <w:sz w:val="20"/>
        </w:rPr>
        <w:t>Tabloda</w:t>
      </w:r>
      <w:r w:rsidRPr="00307DAC">
        <w:rPr>
          <w:rFonts w:eastAsia="Cambria"/>
          <w:b/>
          <w:spacing w:val="-5"/>
          <w:sz w:val="20"/>
        </w:rPr>
        <w:t xml:space="preserve"> </w:t>
      </w:r>
      <w:r w:rsidRPr="00307DAC">
        <w:rPr>
          <w:rFonts w:eastAsia="Cambria"/>
          <w:b/>
          <w:sz w:val="20"/>
        </w:rPr>
        <w:t>yer</w:t>
      </w:r>
      <w:r w:rsidRPr="00307DAC">
        <w:rPr>
          <w:rFonts w:eastAsia="Cambria"/>
          <w:b/>
          <w:spacing w:val="-4"/>
          <w:sz w:val="20"/>
        </w:rPr>
        <w:t xml:space="preserve"> </w:t>
      </w:r>
      <w:r w:rsidRPr="00307DAC">
        <w:rPr>
          <w:rFonts w:eastAsia="Cambria"/>
          <w:b/>
          <w:sz w:val="20"/>
        </w:rPr>
        <w:t>paydaşların</w:t>
      </w:r>
      <w:r w:rsidRPr="00307DAC">
        <w:rPr>
          <w:rFonts w:eastAsia="Cambria"/>
          <w:b/>
          <w:spacing w:val="-4"/>
          <w:sz w:val="20"/>
        </w:rPr>
        <w:t xml:space="preserve"> </w:t>
      </w:r>
      <w:r w:rsidRPr="00307DAC">
        <w:rPr>
          <w:rFonts w:eastAsia="Cambria"/>
          <w:b/>
          <w:sz w:val="20"/>
        </w:rPr>
        <w:t>listesi</w:t>
      </w:r>
      <w:r w:rsidRPr="00307DAC">
        <w:rPr>
          <w:rFonts w:eastAsia="Cambria"/>
          <w:b/>
          <w:spacing w:val="-1"/>
          <w:sz w:val="20"/>
        </w:rPr>
        <w:t xml:space="preserve"> </w:t>
      </w:r>
      <w:r w:rsidRPr="00307DAC">
        <w:rPr>
          <w:rFonts w:eastAsia="Cambria"/>
          <w:b/>
          <w:sz w:val="20"/>
        </w:rPr>
        <w:t>okul/kurumun</w:t>
      </w:r>
      <w:r w:rsidRPr="00307DAC">
        <w:rPr>
          <w:rFonts w:eastAsia="Cambria"/>
          <w:b/>
          <w:spacing w:val="-4"/>
          <w:sz w:val="20"/>
        </w:rPr>
        <w:t xml:space="preserve"> </w:t>
      </w:r>
      <w:r w:rsidRPr="00307DAC">
        <w:rPr>
          <w:rFonts w:eastAsia="Cambria"/>
          <w:b/>
          <w:sz w:val="20"/>
        </w:rPr>
        <w:t>türüne</w:t>
      </w:r>
      <w:r w:rsidRPr="00307DAC">
        <w:rPr>
          <w:rFonts w:eastAsia="Cambria"/>
          <w:b/>
          <w:spacing w:val="-4"/>
          <w:sz w:val="20"/>
        </w:rPr>
        <w:t xml:space="preserve"> </w:t>
      </w:r>
      <w:r w:rsidRPr="00307DAC">
        <w:rPr>
          <w:rFonts w:eastAsia="Cambria"/>
          <w:b/>
          <w:sz w:val="20"/>
        </w:rPr>
        <w:t>ve</w:t>
      </w:r>
      <w:r w:rsidRPr="00307DAC">
        <w:rPr>
          <w:rFonts w:eastAsia="Cambria"/>
          <w:b/>
          <w:spacing w:val="-1"/>
          <w:sz w:val="20"/>
        </w:rPr>
        <w:t xml:space="preserve"> </w:t>
      </w:r>
      <w:r w:rsidRPr="00307DAC">
        <w:rPr>
          <w:rFonts w:eastAsia="Cambria"/>
          <w:b/>
          <w:sz w:val="20"/>
        </w:rPr>
        <w:t>yapısına</w:t>
      </w:r>
      <w:r w:rsidRPr="00307DAC">
        <w:rPr>
          <w:rFonts w:eastAsia="Cambria"/>
          <w:b/>
          <w:spacing w:val="-4"/>
          <w:sz w:val="20"/>
        </w:rPr>
        <w:t xml:space="preserve"> </w:t>
      </w:r>
      <w:r w:rsidRPr="00307DAC">
        <w:rPr>
          <w:rFonts w:eastAsia="Cambria"/>
          <w:b/>
          <w:sz w:val="20"/>
        </w:rPr>
        <w:t>göre</w:t>
      </w:r>
      <w:r w:rsidRPr="00307DAC">
        <w:rPr>
          <w:rFonts w:eastAsia="Cambria"/>
          <w:b/>
          <w:spacing w:val="-1"/>
          <w:sz w:val="20"/>
        </w:rPr>
        <w:t xml:space="preserve"> </w:t>
      </w:r>
      <w:r w:rsidRPr="00307DAC">
        <w:rPr>
          <w:rFonts w:eastAsia="Cambria"/>
          <w:b/>
          <w:sz w:val="20"/>
        </w:rPr>
        <w:t>değişkenlik</w:t>
      </w:r>
      <w:r w:rsidRPr="00307DAC">
        <w:rPr>
          <w:rFonts w:eastAsia="Cambria"/>
          <w:b/>
          <w:spacing w:val="-4"/>
          <w:sz w:val="20"/>
        </w:rPr>
        <w:t xml:space="preserve"> </w:t>
      </w:r>
      <w:r w:rsidRPr="00307DAC">
        <w:rPr>
          <w:rFonts w:eastAsia="Cambria"/>
          <w:b/>
          <w:sz w:val="20"/>
        </w:rPr>
        <w:t>gösterebilir.</w:t>
      </w:r>
    </w:p>
    <w:p w14:paraId="0EFDE395" w14:textId="77777777" w:rsidR="00307DAC" w:rsidRPr="00E61606" w:rsidRDefault="00307DAC" w:rsidP="00307DAC">
      <w:pPr>
        <w:rPr>
          <w:rFonts w:eastAsia="Cambria"/>
          <w:sz w:val="18"/>
        </w:rPr>
      </w:pPr>
      <w:r w:rsidRPr="00E61606">
        <w:rPr>
          <w:rFonts w:eastAsia="Cambria"/>
          <w:sz w:val="18"/>
        </w:rPr>
        <w:t></w:t>
      </w:r>
      <w:r w:rsidRPr="00E61606">
        <w:rPr>
          <w:rFonts w:eastAsia="Cambria"/>
          <w:spacing w:val="-4"/>
          <w:sz w:val="18"/>
        </w:rPr>
        <w:t xml:space="preserve"> </w:t>
      </w:r>
      <w:r w:rsidRPr="00E61606">
        <w:rPr>
          <w:rFonts w:eastAsia="Cambria"/>
          <w:sz w:val="18"/>
        </w:rPr>
        <w:t>:</w:t>
      </w:r>
      <w:r w:rsidRPr="00E61606">
        <w:rPr>
          <w:rFonts w:eastAsia="Cambria"/>
          <w:spacing w:val="-3"/>
          <w:sz w:val="18"/>
        </w:rPr>
        <w:t xml:space="preserve"> </w:t>
      </w:r>
      <w:r w:rsidRPr="00E61606">
        <w:rPr>
          <w:rFonts w:eastAsia="Cambria"/>
          <w:sz w:val="18"/>
        </w:rPr>
        <w:t xml:space="preserve">Tamamı  </w:t>
      </w:r>
      <w:proofErr w:type="gramStart"/>
      <w:r w:rsidRPr="00E61606">
        <w:rPr>
          <w:rFonts w:eastAsia="Cambria"/>
          <w:sz w:val="18"/>
        </w:rPr>
        <w:t>O</w:t>
      </w:r>
      <w:r w:rsidRPr="00E61606">
        <w:rPr>
          <w:rFonts w:eastAsia="Cambria"/>
          <w:spacing w:val="-3"/>
          <w:sz w:val="18"/>
        </w:rPr>
        <w:t xml:space="preserve"> </w:t>
      </w:r>
      <w:r w:rsidRPr="00E61606">
        <w:rPr>
          <w:rFonts w:eastAsia="Cambria"/>
          <w:sz w:val="18"/>
        </w:rPr>
        <w:t>: Bir</w:t>
      </w:r>
      <w:proofErr w:type="gramEnd"/>
      <w:r w:rsidRPr="00E61606">
        <w:rPr>
          <w:rFonts w:eastAsia="Cambria"/>
          <w:spacing w:val="-1"/>
          <w:sz w:val="18"/>
        </w:rPr>
        <w:t xml:space="preserve"> </w:t>
      </w:r>
      <w:r w:rsidRPr="00E61606">
        <w:rPr>
          <w:rFonts w:eastAsia="Cambria"/>
          <w:sz w:val="18"/>
        </w:rPr>
        <w:t>kısmı</w:t>
      </w:r>
    </w:p>
    <w:p w14:paraId="3F2ACB23" w14:textId="77777777" w:rsidR="00AB223C" w:rsidRDefault="00AB223C" w:rsidP="00AB223C">
      <w:pPr>
        <w:tabs>
          <w:tab w:val="left" w:pos="1572"/>
        </w:tabs>
        <w:rPr>
          <w:rFonts w:eastAsia="Cambria"/>
          <w:sz w:val="24"/>
        </w:rPr>
      </w:pPr>
    </w:p>
    <w:p w14:paraId="534DDC71" w14:textId="77777777" w:rsidR="00E31AEA" w:rsidRPr="00307DAC" w:rsidRDefault="00E31AEA" w:rsidP="00AB223C">
      <w:pPr>
        <w:tabs>
          <w:tab w:val="left" w:pos="1572"/>
        </w:tabs>
        <w:rPr>
          <w:rFonts w:eastAsia="Cambria"/>
          <w:b/>
          <w:sz w:val="24"/>
        </w:rPr>
      </w:pPr>
    </w:p>
    <w:p w14:paraId="6D0ECDC3" w14:textId="6D57F80B" w:rsidR="00E31AEA" w:rsidRPr="00307DAC" w:rsidRDefault="00307DAC" w:rsidP="00AB223C">
      <w:pPr>
        <w:tabs>
          <w:tab w:val="left" w:pos="1572"/>
        </w:tabs>
        <w:rPr>
          <w:rFonts w:eastAsia="Cambria"/>
          <w:b/>
          <w:sz w:val="24"/>
        </w:rPr>
      </w:pPr>
      <w:r w:rsidRPr="00307DAC">
        <w:rPr>
          <w:rFonts w:eastAsia="Cambria"/>
          <w:b/>
          <w:sz w:val="24"/>
        </w:rPr>
        <w:t>EK -2 Paydaş Önceliklendirme Matrisi</w:t>
      </w:r>
    </w:p>
    <w:tbl>
      <w:tblPr>
        <w:tblW w:w="10481"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307DAC" w:rsidRPr="00307DAC" w14:paraId="3FE64FEF" w14:textId="77777777" w:rsidTr="00307DAC">
        <w:trPr>
          <w:trHeight w:val="1475"/>
        </w:trPr>
        <w:tc>
          <w:tcPr>
            <w:tcW w:w="3158" w:type="dxa"/>
            <w:shd w:val="clear" w:color="auto" w:fill="C5E0B3"/>
          </w:tcPr>
          <w:p w14:paraId="0550EFB0" w14:textId="77777777" w:rsidR="00307DAC" w:rsidRPr="00307DAC" w:rsidRDefault="00307DAC" w:rsidP="00307DAC">
            <w:pPr>
              <w:rPr>
                <w:rFonts w:eastAsia="Cambria" w:cs="Cambria"/>
                <w:b/>
                <w:bCs/>
              </w:rPr>
            </w:pPr>
          </w:p>
          <w:p w14:paraId="0D07D6E8" w14:textId="77777777" w:rsidR="00307DAC" w:rsidRPr="00307DAC" w:rsidRDefault="00307DAC" w:rsidP="00307DAC">
            <w:pPr>
              <w:rPr>
                <w:rFonts w:eastAsia="Cambria" w:cs="Cambria"/>
                <w:b/>
                <w:bCs/>
                <w:sz w:val="30"/>
              </w:rPr>
            </w:pPr>
          </w:p>
          <w:p w14:paraId="00CC3CF4" w14:textId="77777777" w:rsidR="00307DAC" w:rsidRPr="00307DAC" w:rsidRDefault="00307DAC" w:rsidP="00307DAC">
            <w:pPr>
              <w:rPr>
                <w:rFonts w:eastAsia="Cambria" w:cs="Cambria"/>
                <w:b/>
                <w:bCs/>
                <w:sz w:val="20"/>
              </w:rPr>
            </w:pPr>
            <w:r w:rsidRPr="00307DAC">
              <w:rPr>
                <w:rFonts w:eastAsia="Cambria" w:cs="Cambria"/>
                <w:b/>
                <w:bCs/>
                <w:sz w:val="20"/>
              </w:rPr>
              <w:t>Paydaş</w:t>
            </w:r>
          </w:p>
        </w:tc>
        <w:tc>
          <w:tcPr>
            <w:tcW w:w="655" w:type="dxa"/>
            <w:shd w:val="clear" w:color="auto" w:fill="C5E0B3"/>
            <w:textDirection w:val="btLr"/>
          </w:tcPr>
          <w:p w14:paraId="364B18BC" w14:textId="77777777" w:rsidR="00307DAC" w:rsidRPr="00307DAC" w:rsidRDefault="00307DAC" w:rsidP="00307DAC">
            <w:pPr>
              <w:rPr>
                <w:rFonts w:eastAsia="Cambria" w:cs="Cambria"/>
                <w:b/>
                <w:bCs/>
                <w:sz w:val="20"/>
              </w:rPr>
            </w:pPr>
            <w:r w:rsidRPr="00307DAC">
              <w:rPr>
                <w:rFonts w:eastAsia="Cambria" w:cs="Cambria"/>
                <w:b/>
                <w:bCs/>
                <w:sz w:val="20"/>
              </w:rPr>
              <w:t>İç</w:t>
            </w:r>
            <w:r w:rsidRPr="00307DAC">
              <w:rPr>
                <w:rFonts w:eastAsia="Cambria" w:cs="Cambria"/>
                <w:b/>
                <w:bCs/>
                <w:spacing w:val="-3"/>
                <w:sz w:val="20"/>
              </w:rPr>
              <w:t xml:space="preserve"> </w:t>
            </w:r>
            <w:r w:rsidRPr="00307DAC">
              <w:rPr>
                <w:rFonts w:eastAsia="Cambria" w:cs="Cambria"/>
                <w:b/>
                <w:bCs/>
                <w:sz w:val="20"/>
              </w:rPr>
              <w:t>Paydaş</w:t>
            </w:r>
          </w:p>
        </w:tc>
        <w:tc>
          <w:tcPr>
            <w:tcW w:w="758" w:type="dxa"/>
            <w:shd w:val="clear" w:color="auto" w:fill="C5E0B3"/>
            <w:textDirection w:val="btLr"/>
          </w:tcPr>
          <w:p w14:paraId="7A00B1B2" w14:textId="77777777" w:rsidR="00307DAC" w:rsidRPr="00307DAC" w:rsidRDefault="00307DAC" w:rsidP="00307DAC">
            <w:pPr>
              <w:rPr>
                <w:rFonts w:eastAsia="Cambria" w:cs="Cambria"/>
                <w:b/>
                <w:bCs/>
                <w:sz w:val="20"/>
              </w:rPr>
            </w:pPr>
            <w:r w:rsidRPr="00307DAC">
              <w:rPr>
                <w:rFonts w:eastAsia="Cambria" w:cs="Cambria"/>
                <w:b/>
                <w:bCs/>
                <w:sz w:val="20"/>
              </w:rPr>
              <w:t>Dış</w:t>
            </w:r>
            <w:r w:rsidRPr="00307DAC">
              <w:rPr>
                <w:rFonts w:eastAsia="Cambria" w:cs="Cambria"/>
                <w:b/>
                <w:bCs/>
                <w:spacing w:val="-4"/>
                <w:sz w:val="20"/>
              </w:rPr>
              <w:t xml:space="preserve"> </w:t>
            </w:r>
            <w:r w:rsidRPr="00307DAC">
              <w:rPr>
                <w:rFonts w:eastAsia="Cambria" w:cs="Cambria"/>
                <w:b/>
                <w:bCs/>
                <w:sz w:val="20"/>
              </w:rPr>
              <w:t>Paydaş</w:t>
            </w:r>
          </w:p>
        </w:tc>
        <w:tc>
          <w:tcPr>
            <w:tcW w:w="1000" w:type="dxa"/>
            <w:shd w:val="clear" w:color="auto" w:fill="C5E0B3"/>
            <w:textDirection w:val="btLr"/>
          </w:tcPr>
          <w:p w14:paraId="07ADF753" w14:textId="77777777" w:rsidR="00307DAC" w:rsidRPr="00307DAC" w:rsidRDefault="00307DAC" w:rsidP="00307DAC">
            <w:pPr>
              <w:rPr>
                <w:rFonts w:eastAsia="Cambria" w:cs="Cambria"/>
                <w:b/>
                <w:bCs/>
                <w:sz w:val="20"/>
              </w:rPr>
            </w:pPr>
            <w:r w:rsidRPr="00307DAC">
              <w:rPr>
                <w:rFonts w:eastAsia="Cambria" w:cs="Cambria"/>
                <w:b/>
                <w:bCs/>
                <w:spacing w:val="-1"/>
                <w:sz w:val="20"/>
              </w:rPr>
              <w:t>Yararlanıcı</w:t>
            </w:r>
            <w:r w:rsidRPr="00307DAC">
              <w:rPr>
                <w:rFonts w:eastAsia="Cambria" w:cs="Cambria"/>
                <w:b/>
                <w:bCs/>
                <w:spacing w:val="-42"/>
                <w:sz w:val="20"/>
              </w:rPr>
              <w:t xml:space="preserve"> </w:t>
            </w:r>
            <w:r w:rsidRPr="00307DAC">
              <w:rPr>
                <w:rFonts w:eastAsia="Cambria" w:cs="Cambria"/>
                <w:b/>
                <w:bCs/>
                <w:sz w:val="20"/>
              </w:rPr>
              <w:t>(Müşteri)</w:t>
            </w:r>
          </w:p>
        </w:tc>
        <w:tc>
          <w:tcPr>
            <w:tcW w:w="2558" w:type="dxa"/>
            <w:shd w:val="clear" w:color="auto" w:fill="C5E0B3"/>
            <w:textDirection w:val="btLr"/>
          </w:tcPr>
          <w:p w14:paraId="37F5CFCB" w14:textId="77777777" w:rsidR="00307DAC" w:rsidRPr="00307DAC" w:rsidRDefault="00307DAC" w:rsidP="00307DAC">
            <w:pPr>
              <w:rPr>
                <w:rFonts w:eastAsia="Cambria" w:cs="Cambria"/>
                <w:b/>
                <w:bCs/>
                <w:sz w:val="20"/>
              </w:rPr>
            </w:pPr>
            <w:r w:rsidRPr="00307DAC">
              <w:rPr>
                <w:rFonts w:eastAsia="Cambria" w:cs="Cambria"/>
                <w:b/>
                <w:bCs/>
                <w:sz w:val="20"/>
              </w:rPr>
              <w:t>Neden</w:t>
            </w:r>
            <w:r w:rsidRPr="00307DAC">
              <w:rPr>
                <w:rFonts w:eastAsia="Cambria" w:cs="Cambria"/>
                <w:b/>
                <w:bCs/>
                <w:spacing w:val="1"/>
                <w:sz w:val="20"/>
              </w:rPr>
              <w:t xml:space="preserve"> </w:t>
            </w:r>
            <w:r w:rsidRPr="00307DAC">
              <w:rPr>
                <w:rFonts w:eastAsia="Cambria" w:cs="Cambria"/>
                <w:b/>
                <w:bCs/>
                <w:spacing w:val="-1"/>
                <w:sz w:val="20"/>
              </w:rPr>
              <w:t>Paydaş?</w:t>
            </w:r>
          </w:p>
        </w:tc>
        <w:tc>
          <w:tcPr>
            <w:tcW w:w="2352" w:type="dxa"/>
            <w:shd w:val="clear" w:color="auto" w:fill="C5E0B3"/>
            <w:textDirection w:val="btLr"/>
          </w:tcPr>
          <w:p w14:paraId="6C3171C4" w14:textId="77777777" w:rsidR="00307DAC" w:rsidRPr="00307DAC" w:rsidRDefault="00307DAC" w:rsidP="00307DAC">
            <w:pPr>
              <w:rPr>
                <w:rFonts w:eastAsia="Cambria" w:cs="Cambria"/>
                <w:b/>
                <w:bCs/>
                <w:sz w:val="20"/>
              </w:rPr>
            </w:pPr>
            <w:r w:rsidRPr="00307DAC">
              <w:rPr>
                <w:rFonts w:eastAsia="Cambria" w:cs="Cambria"/>
                <w:b/>
                <w:bCs/>
                <w:sz w:val="20"/>
              </w:rPr>
              <w:t>Önceliği</w:t>
            </w:r>
          </w:p>
        </w:tc>
      </w:tr>
      <w:tr w:rsidR="00307DAC" w:rsidRPr="00307DAC" w14:paraId="17B72A57" w14:textId="77777777" w:rsidTr="00307DAC">
        <w:trPr>
          <w:trHeight w:val="470"/>
        </w:trPr>
        <w:tc>
          <w:tcPr>
            <w:tcW w:w="3158" w:type="dxa"/>
            <w:shd w:val="clear" w:color="auto" w:fill="C5E0B3"/>
          </w:tcPr>
          <w:p w14:paraId="019554AD" w14:textId="77777777" w:rsidR="00307DAC" w:rsidRPr="00307DAC" w:rsidRDefault="00307DAC" w:rsidP="00307DAC">
            <w:pPr>
              <w:rPr>
                <w:rFonts w:eastAsia="Cambria" w:cs="Cambria"/>
                <w:b/>
                <w:bCs/>
                <w:sz w:val="20"/>
              </w:rPr>
            </w:pPr>
            <w:r w:rsidRPr="00307DAC">
              <w:rPr>
                <w:rFonts w:eastAsia="Cambria" w:cs="Cambria"/>
                <w:b/>
                <w:bCs/>
                <w:sz w:val="20"/>
              </w:rPr>
              <w:t>MEB</w:t>
            </w:r>
          </w:p>
        </w:tc>
        <w:tc>
          <w:tcPr>
            <w:tcW w:w="655" w:type="dxa"/>
            <w:shd w:val="clear" w:color="auto" w:fill="E2EFD9"/>
          </w:tcPr>
          <w:p w14:paraId="58DE23F3" w14:textId="77777777" w:rsidR="00307DAC" w:rsidRPr="00307DAC" w:rsidRDefault="00307DAC" w:rsidP="00307DAC">
            <w:pPr>
              <w:rPr>
                <w:rFonts w:eastAsia="Cambria" w:cs="Cambria"/>
                <w:sz w:val="18"/>
              </w:rPr>
            </w:pPr>
          </w:p>
        </w:tc>
        <w:tc>
          <w:tcPr>
            <w:tcW w:w="758" w:type="dxa"/>
            <w:shd w:val="clear" w:color="auto" w:fill="E2EFD9"/>
          </w:tcPr>
          <w:p w14:paraId="5D15F678" w14:textId="77777777" w:rsidR="00307DAC" w:rsidRPr="00307DAC" w:rsidRDefault="00307DAC" w:rsidP="00307DAC">
            <w:pPr>
              <w:rPr>
                <w:rFonts w:eastAsia="Cambria" w:cs="Cambria"/>
                <w:sz w:val="20"/>
              </w:rPr>
            </w:pPr>
            <w:r w:rsidRPr="00307DAC">
              <w:rPr>
                <w:rFonts w:eastAsia="Cambria" w:cs="Cambria"/>
                <w:w w:val="99"/>
                <w:sz w:val="20"/>
              </w:rPr>
              <w:t></w:t>
            </w:r>
          </w:p>
        </w:tc>
        <w:tc>
          <w:tcPr>
            <w:tcW w:w="1000" w:type="dxa"/>
            <w:shd w:val="clear" w:color="auto" w:fill="E2EFD9"/>
          </w:tcPr>
          <w:p w14:paraId="2E9D530E" w14:textId="77777777" w:rsidR="00307DAC" w:rsidRPr="00307DAC" w:rsidRDefault="00307DAC" w:rsidP="00307DAC">
            <w:pPr>
              <w:rPr>
                <w:rFonts w:eastAsia="Cambria" w:cs="Cambria"/>
                <w:sz w:val="18"/>
              </w:rPr>
            </w:pPr>
          </w:p>
        </w:tc>
        <w:tc>
          <w:tcPr>
            <w:tcW w:w="2558" w:type="dxa"/>
            <w:shd w:val="clear" w:color="auto" w:fill="E2EFD9"/>
          </w:tcPr>
          <w:p w14:paraId="6488046B" w14:textId="77777777" w:rsidR="00307DAC" w:rsidRPr="00307DAC" w:rsidRDefault="00307DAC" w:rsidP="00307DAC">
            <w:pPr>
              <w:jc w:val="both"/>
              <w:rPr>
                <w:rFonts w:eastAsia="Cambria" w:cs="Cambria"/>
                <w:sz w:val="20"/>
              </w:rPr>
            </w:pPr>
            <w:r w:rsidRPr="00307DAC">
              <w:rPr>
                <w:rFonts w:eastAsia="Cambria" w:cs="Cambria"/>
                <w:sz w:val="20"/>
              </w:rPr>
              <w:t>Bağlı</w:t>
            </w:r>
            <w:r w:rsidRPr="00307DAC">
              <w:rPr>
                <w:rFonts w:eastAsia="Cambria" w:cs="Cambria"/>
                <w:spacing w:val="36"/>
                <w:sz w:val="20"/>
              </w:rPr>
              <w:t xml:space="preserve"> </w:t>
            </w:r>
            <w:r w:rsidRPr="00307DAC">
              <w:rPr>
                <w:rFonts w:eastAsia="Cambria" w:cs="Cambria"/>
                <w:sz w:val="20"/>
              </w:rPr>
              <w:t>olduğumuz</w:t>
            </w:r>
            <w:r w:rsidRPr="00307DAC">
              <w:rPr>
                <w:rFonts w:eastAsia="Cambria" w:cs="Cambria"/>
                <w:spacing w:val="37"/>
                <w:sz w:val="20"/>
              </w:rPr>
              <w:t xml:space="preserve"> </w:t>
            </w:r>
            <w:r w:rsidRPr="00307DAC">
              <w:rPr>
                <w:rFonts w:eastAsia="Cambria" w:cs="Cambria"/>
                <w:sz w:val="20"/>
              </w:rPr>
              <w:t>merkezi</w:t>
            </w:r>
            <w:r w:rsidRPr="00307DAC">
              <w:rPr>
                <w:rFonts w:eastAsia="Cambria" w:cs="Cambria"/>
                <w:spacing w:val="-42"/>
                <w:sz w:val="20"/>
              </w:rPr>
              <w:t xml:space="preserve"> </w:t>
            </w:r>
            <w:r w:rsidRPr="00307DAC">
              <w:rPr>
                <w:rFonts w:eastAsia="Cambria" w:cs="Cambria"/>
                <w:sz w:val="20"/>
              </w:rPr>
              <w:t>idare</w:t>
            </w:r>
          </w:p>
        </w:tc>
        <w:tc>
          <w:tcPr>
            <w:tcW w:w="2352" w:type="dxa"/>
            <w:shd w:val="clear" w:color="auto" w:fill="E2EFD9"/>
          </w:tcPr>
          <w:p w14:paraId="511E6FE3" w14:textId="77777777" w:rsidR="00307DAC" w:rsidRPr="00307DAC" w:rsidRDefault="00307DAC" w:rsidP="00307DAC">
            <w:pPr>
              <w:rPr>
                <w:rFonts w:eastAsia="Cambria" w:cs="Cambria"/>
                <w:sz w:val="20"/>
              </w:rPr>
            </w:pPr>
            <w:r w:rsidRPr="00307DAC">
              <w:rPr>
                <w:rFonts w:eastAsia="Cambria" w:cs="Cambria"/>
                <w:w w:val="99"/>
                <w:sz w:val="20"/>
              </w:rPr>
              <w:t>1</w:t>
            </w:r>
          </w:p>
        </w:tc>
      </w:tr>
      <w:tr w:rsidR="00307DAC" w:rsidRPr="00307DAC" w14:paraId="37C8C929" w14:textId="77777777" w:rsidTr="00307DAC">
        <w:trPr>
          <w:trHeight w:val="465"/>
        </w:trPr>
        <w:tc>
          <w:tcPr>
            <w:tcW w:w="3158" w:type="dxa"/>
            <w:shd w:val="clear" w:color="auto" w:fill="C5E0B3"/>
          </w:tcPr>
          <w:p w14:paraId="68DFFB08" w14:textId="77777777" w:rsidR="00307DAC" w:rsidRPr="00307DAC" w:rsidRDefault="00307DAC" w:rsidP="00307DAC">
            <w:pPr>
              <w:rPr>
                <w:rFonts w:eastAsia="Cambria" w:cs="Cambria"/>
                <w:b/>
                <w:bCs/>
                <w:sz w:val="20"/>
              </w:rPr>
            </w:pPr>
            <w:r w:rsidRPr="00307DAC">
              <w:rPr>
                <w:rFonts w:eastAsia="Cambria" w:cs="Cambria"/>
                <w:b/>
                <w:bCs/>
                <w:sz w:val="20"/>
              </w:rPr>
              <w:t>Öğrenciler</w:t>
            </w:r>
          </w:p>
        </w:tc>
        <w:tc>
          <w:tcPr>
            <w:tcW w:w="655" w:type="dxa"/>
            <w:shd w:val="clear" w:color="auto" w:fill="E2EFD9"/>
          </w:tcPr>
          <w:p w14:paraId="73AE6148" w14:textId="77777777" w:rsidR="00307DAC" w:rsidRPr="00307DAC" w:rsidRDefault="00307DAC" w:rsidP="00307DAC">
            <w:pPr>
              <w:rPr>
                <w:rFonts w:eastAsia="Cambria" w:cs="Cambria"/>
                <w:sz w:val="18"/>
              </w:rPr>
            </w:pPr>
          </w:p>
        </w:tc>
        <w:tc>
          <w:tcPr>
            <w:tcW w:w="758" w:type="dxa"/>
            <w:shd w:val="clear" w:color="auto" w:fill="E2EFD9"/>
          </w:tcPr>
          <w:p w14:paraId="03D6FF45" w14:textId="77777777" w:rsidR="00307DAC" w:rsidRPr="00307DAC" w:rsidRDefault="00307DAC" w:rsidP="00307DAC">
            <w:pPr>
              <w:rPr>
                <w:rFonts w:eastAsia="Cambria" w:cs="Cambria"/>
                <w:sz w:val="18"/>
              </w:rPr>
            </w:pPr>
          </w:p>
        </w:tc>
        <w:tc>
          <w:tcPr>
            <w:tcW w:w="1000" w:type="dxa"/>
            <w:shd w:val="clear" w:color="auto" w:fill="E2EFD9"/>
          </w:tcPr>
          <w:p w14:paraId="6A0BB422" w14:textId="77777777" w:rsidR="00307DAC" w:rsidRPr="00307DAC" w:rsidRDefault="00307DAC" w:rsidP="00307DAC">
            <w:pPr>
              <w:rPr>
                <w:rFonts w:eastAsia="Cambria" w:cs="Cambria"/>
                <w:sz w:val="20"/>
              </w:rPr>
            </w:pPr>
            <w:r w:rsidRPr="00307DAC">
              <w:rPr>
                <w:rFonts w:eastAsia="Cambria" w:cs="Cambria"/>
                <w:w w:val="99"/>
                <w:sz w:val="20"/>
              </w:rPr>
              <w:t></w:t>
            </w:r>
          </w:p>
        </w:tc>
        <w:tc>
          <w:tcPr>
            <w:tcW w:w="2558" w:type="dxa"/>
            <w:shd w:val="clear" w:color="auto" w:fill="E2EFD9"/>
          </w:tcPr>
          <w:p w14:paraId="5E0A73C9" w14:textId="77777777" w:rsidR="00307DAC" w:rsidRPr="00307DAC" w:rsidRDefault="00307DAC" w:rsidP="00307DAC">
            <w:pPr>
              <w:jc w:val="both"/>
              <w:rPr>
                <w:rFonts w:eastAsia="Cambria" w:cs="Cambria"/>
                <w:sz w:val="20"/>
              </w:rPr>
            </w:pPr>
            <w:r w:rsidRPr="00307DAC">
              <w:rPr>
                <w:rFonts w:eastAsia="Cambria" w:cs="Cambria"/>
                <w:sz w:val="20"/>
              </w:rPr>
              <w:t>Hizmetlerimizden yararlandıkları</w:t>
            </w:r>
            <w:r w:rsidRPr="00307DAC">
              <w:rPr>
                <w:rFonts w:eastAsia="Cambria" w:cs="Cambria"/>
                <w:spacing w:val="-8"/>
                <w:sz w:val="20"/>
              </w:rPr>
              <w:t xml:space="preserve"> </w:t>
            </w:r>
            <w:r w:rsidRPr="00307DAC">
              <w:rPr>
                <w:rFonts w:eastAsia="Cambria" w:cs="Cambria"/>
                <w:sz w:val="20"/>
              </w:rPr>
              <w:t>için</w:t>
            </w:r>
          </w:p>
        </w:tc>
        <w:tc>
          <w:tcPr>
            <w:tcW w:w="2352" w:type="dxa"/>
            <w:shd w:val="clear" w:color="auto" w:fill="E2EFD9"/>
          </w:tcPr>
          <w:p w14:paraId="5208D463" w14:textId="77777777" w:rsidR="00307DAC" w:rsidRPr="00307DAC" w:rsidRDefault="00307DAC" w:rsidP="00307DAC">
            <w:pPr>
              <w:rPr>
                <w:rFonts w:eastAsia="Cambria" w:cs="Cambria"/>
                <w:sz w:val="20"/>
              </w:rPr>
            </w:pPr>
            <w:r w:rsidRPr="00307DAC">
              <w:rPr>
                <w:rFonts w:eastAsia="Cambria" w:cs="Cambria"/>
                <w:w w:val="99"/>
                <w:sz w:val="20"/>
              </w:rPr>
              <w:t>1</w:t>
            </w:r>
          </w:p>
        </w:tc>
      </w:tr>
      <w:tr w:rsidR="00307DAC" w:rsidRPr="00307DAC" w14:paraId="5259E242" w14:textId="77777777" w:rsidTr="00307DAC">
        <w:trPr>
          <w:trHeight w:val="350"/>
        </w:trPr>
        <w:tc>
          <w:tcPr>
            <w:tcW w:w="3158" w:type="dxa"/>
            <w:shd w:val="clear" w:color="auto" w:fill="C5E0B3"/>
          </w:tcPr>
          <w:p w14:paraId="2CD9F2A7" w14:textId="77777777" w:rsidR="00307DAC" w:rsidRPr="00307DAC" w:rsidRDefault="00307DAC" w:rsidP="00307DAC">
            <w:pPr>
              <w:rPr>
                <w:rFonts w:eastAsia="Cambria" w:cs="Cambria"/>
                <w:b/>
                <w:bCs/>
                <w:sz w:val="20"/>
              </w:rPr>
            </w:pPr>
            <w:r w:rsidRPr="00307DAC">
              <w:rPr>
                <w:rFonts w:eastAsia="Cambria" w:cs="Cambria"/>
                <w:b/>
                <w:bCs/>
                <w:sz w:val="20"/>
              </w:rPr>
              <w:t>Özel</w:t>
            </w:r>
            <w:r w:rsidRPr="00307DAC">
              <w:rPr>
                <w:rFonts w:eastAsia="Cambria" w:cs="Cambria"/>
                <w:b/>
                <w:bCs/>
                <w:spacing w:val="-3"/>
                <w:sz w:val="20"/>
              </w:rPr>
              <w:t xml:space="preserve"> </w:t>
            </w:r>
            <w:r w:rsidRPr="00307DAC">
              <w:rPr>
                <w:rFonts w:eastAsia="Cambria" w:cs="Cambria"/>
                <w:b/>
                <w:bCs/>
                <w:sz w:val="20"/>
              </w:rPr>
              <w:t>İdare</w:t>
            </w:r>
          </w:p>
        </w:tc>
        <w:tc>
          <w:tcPr>
            <w:tcW w:w="655" w:type="dxa"/>
            <w:shd w:val="clear" w:color="auto" w:fill="E2EFD9"/>
          </w:tcPr>
          <w:p w14:paraId="403EB275" w14:textId="77777777" w:rsidR="00307DAC" w:rsidRPr="00307DAC" w:rsidRDefault="00307DAC" w:rsidP="00307DAC">
            <w:pPr>
              <w:rPr>
                <w:rFonts w:eastAsia="Cambria" w:cs="Cambria"/>
                <w:sz w:val="18"/>
              </w:rPr>
            </w:pPr>
          </w:p>
        </w:tc>
        <w:tc>
          <w:tcPr>
            <w:tcW w:w="758" w:type="dxa"/>
            <w:shd w:val="clear" w:color="auto" w:fill="E2EFD9"/>
          </w:tcPr>
          <w:p w14:paraId="4050F86A" w14:textId="77777777" w:rsidR="00307DAC" w:rsidRPr="00307DAC" w:rsidRDefault="00307DAC" w:rsidP="00307DAC">
            <w:pPr>
              <w:rPr>
                <w:rFonts w:eastAsia="Cambria" w:cs="Cambria"/>
                <w:sz w:val="20"/>
              </w:rPr>
            </w:pPr>
            <w:r w:rsidRPr="00307DAC">
              <w:rPr>
                <w:rFonts w:eastAsia="Cambria" w:cs="Cambria"/>
                <w:w w:val="99"/>
                <w:sz w:val="20"/>
              </w:rPr>
              <w:t></w:t>
            </w:r>
          </w:p>
        </w:tc>
        <w:tc>
          <w:tcPr>
            <w:tcW w:w="1000" w:type="dxa"/>
            <w:shd w:val="clear" w:color="auto" w:fill="E2EFD9"/>
          </w:tcPr>
          <w:p w14:paraId="7D56C00A" w14:textId="77777777" w:rsidR="00307DAC" w:rsidRPr="00307DAC" w:rsidRDefault="00307DAC" w:rsidP="00307DAC">
            <w:pPr>
              <w:rPr>
                <w:rFonts w:eastAsia="Cambria" w:cs="Cambria"/>
                <w:sz w:val="18"/>
              </w:rPr>
            </w:pPr>
          </w:p>
        </w:tc>
        <w:tc>
          <w:tcPr>
            <w:tcW w:w="2558" w:type="dxa"/>
            <w:shd w:val="clear" w:color="auto" w:fill="E2EFD9"/>
          </w:tcPr>
          <w:p w14:paraId="04122F0E" w14:textId="77777777" w:rsidR="00307DAC" w:rsidRPr="00307DAC" w:rsidRDefault="00307DAC" w:rsidP="00307DAC">
            <w:pPr>
              <w:jc w:val="both"/>
              <w:rPr>
                <w:rFonts w:eastAsia="Cambria" w:cs="Cambria"/>
                <w:sz w:val="20"/>
              </w:rPr>
            </w:pPr>
            <w:r w:rsidRPr="00307DAC">
              <w:rPr>
                <w:rFonts w:eastAsia="Cambria" w:cs="Cambria"/>
                <w:sz w:val="20"/>
              </w:rPr>
              <w:t>Tedarikçi</w:t>
            </w:r>
            <w:r w:rsidRPr="00307DAC">
              <w:rPr>
                <w:rFonts w:eastAsia="Cambria" w:cs="Cambria"/>
                <w:spacing w:val="-4"/>
                <w:sz w:val="20"/>
              </w:rPr>
              <w:t xml:space="preserve"> </w:t>
            </w:r>
            <w:r w:rsidRPr="00307DAC">
              <w:rPr>
                <w:rFonts w:eastAsia="Cambria" w:cs="Cambria"/>
                <w:sz w:val="20"/>
              </w:rPr>
              <w:t>mahalli</w:t>
            </w:r>
            <w:r w:rsidRPr="00307DAC">
              <w:rPr>
                <w:rFonts w:eastAsia="Cambria" w:cs="Cambria"/>
                <w:spacing w:val="-4"/>
                <w:sz w:val="20"/>
              </w:rPr>
              <w:t xml:space="preserve"> </w:t>
            </w:r>
            <w:r w:rsidRPr="00307DAC">
              <w:rPr>
                <w:rFonts w:eastAsia="Cambria" w:cs="Cambria"/>
                <w:sz w:val="20"/>
              </w:rPr>
              <w:t>idare</w:t>
            </w:r>
          </w:p>
        </w:tc>
        <w:tc>
          <w:tcPr>
            <w:tcW w:w="2352" w:type="dxa"/>
            <w:shd w:val="clear" w:color="auto" w:fill="E2EFD9"/>
          </w:tcPr>
          <w:p w14:paraId="48A3E375" w14:textId="77777777" w:rsidR="00307DAC" w:rsidRPr="00307DAC" w:rsidRDefault="00307DAC" w:rsidP="00307DAC">
            <w:pPr>
              <w:rPr>
                <w:rFonts w:eastAsia="Cambria" w:cs="Cambria"/>
                <w:sz w:val="20"/>
              </w:rPr>
            </w:pPr>
            <w:r w:rsidRPr="00307DAC">
              <w:rPr>
                <w:rFonts w:eastAsia="Cambria" w:cs="Cambria"/>
                <w:w w:val="99"/>
                <w:sz w:val="20"/>
              </w:rPr>
              <w:t>1</w:t>
            </w:r>
          </w:p>
        </w:tc>
      </w:tr>
      <w:tr w:rsidR="00307DAC" w:rsidRPr="00307DAC" w14:paraId="2804DB7F" w14:textId="77777777" w:rsidTr="00307DAC">
        <w:trPr>
          <w:trHeight w:val="702"/>
        </w:trPr>
        <w:tc>
          <w:tcPr>
            <w:tcW w:w="3158" w:type="dxa"/>
            <w:shd w:val="clear" w:color="auto" w:fill="C5E0B3"/>
          </w:tcPr>
          <w:p w14:paraId="5D49E740" w14:textId="77777777" w:rsidR="00307DAC" w:rsidRPr="00307DAC" w:rsidRDefault="00307DAC" w:rsidP="00307DAC">
            <w:pPr>
              <w:rPr>
                <w:rFonts w:eastAsia="Cambria" w:cs="Cambria"/>
                <w:b/>
                <w:bCs/>
                <w:sz w:val="20"/>
              </w:rPr>
            </w:pPr>
            <w:r w:rsidRPr="00307DAC">
              <w:rPr>
                <w:rFonts w:eastAsia="Cambria" w:cs="Cambria"/>
                <w:b/>
                <w:bCs/>
                <w:sz w:val="20"/>
              </w:rPr>
              <w:t>STK</w:t>
            </w:r>
          </w:p>
        </w:tc>
        <w:tc>
          <w:tcPr>
            <w:tcW w:w="655" w:type="dxa"/>
            <w:shd w:val="clear" w:color="auto" w:fill="E2EFD9"/>
          </w:tcPr>
          <w:p w14:paraId="773963F4" w14:textId="77777777" w:rsidR="00307DAC" w:rsidRPr="00307DAC" w:rsidRDefault="00307DAC" w:rsidP="00307DAC">
            <w:pPr>
              <w:rPr>
                <w:rFonts w:eastAsia="Cambria" w:cs="Cambria"/>
                <w:sz w:val="18"/>
              </w:rPr>
            </w:pPr>
          </w:p>
        </w:tc>
        <w:tc>
          <w:tcPr>
            <w:tcW w:w="758" w:type="dxa"/>
            <w:shd w:val="clear" w:color="auto" w:fill="E2EFD9"/>
          </w:tcPr>
          <w:p w14:paraId="6FBC8272" w14:textId="77777777" w:rsidR="00307DAC" w:rsidRPr="00307DAC" w:rsidRDefault="00307DAC" w:rsidP="00307DAC">
            <w:pPr>
              <w:rPr>
                <w:rFonts w:eastAsia="Cambria" w:cs="Cambria"/>
                <w:sz w:val="20"/>
              </w:rPr>
            </w:pPr>
          </w:p>
          <w:p w14:paraId="2DE54487" w14:textId="77777777" w:rsidR="00307DAC" w:rsidRPr="00307DAC" w:rsidRDefault="00307DAC" w:rsidP="00307DAC">
            <w:pPr>
              <w:rPr>
                <w:rFonts w:eastAsia="Cambria" w:cs="Cambria"/>
                <w:sz w:val="20"/>
              </w:rPr>
            </w:pPr>
            <w:r w:rsidRPr="00307DAC">
              <w:rPr>
                <w:rFonts w:eastAsia="Cambria" w:cs="Cambria"/>
                <w:w w:val="99"/>
                <w:sz w:val="20"/>
              </w:rPr>
              <w:t>O</w:t>
            </w:r>
          </w:p>
        </w:tc>
        <w:tc>
          <w:tcPr>
            <w:tcW w:w="1000" w:type="dxa"/>
            <w:shd w:val="clear" w:color="auto" w:fill="E2EFD9"/>
          </w:tcPr>
          <w:p w14:paraId="4F82C549" w14:textId="77777777" w:rsidR="00307DAC" w:rsidRPr="00307DAC" w:rsidRDefault="00307DAC" w:rsidP="00307DAC">
            <w:pPr>
              <w:rPr>
                <w:rFonts w:eastAsia="Cambria" w:cs="Cambria"/>
                <w:sz w:val="18"/>
              </w:rPr>
            </w:pPr>
          </w:p>
        </w:tc>
        <w:tc>
          <w:tcPr>
            <w:tcW w:w="2558" w:type="dxa"/>
            <w:shd w:val="clear" w:color="auto" w:fill="E2EFD9"/>
          </w:tcPr>
          <w:p w14:paraId="66D75DFB" w14:textId="77777777" w:rsidR="00307DAC" w:rsidRPr="00307DAC" w:rsidRDefault="00307DAC" w:rsidP="00307DAC">
            <w:pPr>
              <w:jc w:val="both"/>
              <w:rPr>
                <w:rFonts w:eastAsia="Cambria" w:cs="Cambria"/>
                <w:sz w:val="20"/>
              </w:rPr>
            </w:pPr>
            <w:r w:rsidRPr="00307DAC">
              <w:rPr>
                <w:rFonts w:eastAsia="Cambria" w:cs="Cambria"/>
                <w:sz w:val="20"/>
              </w:rPr>
              <w:t>Amaç</w:t>
            </w:r>
            <w:r w:rsidRPr="00307DAC">
              <w:rPr>
                <w:rFonts w:eastAsia="Cambria" w:cs="Cambria"/>
                <w:sz w:val="20"/>
              </w:rPr>
              <w:tab/>
              <w:t>ve hedeflerimize ulaşmak</w:t>
            </w:r>
            <w:r w:rsidRPr="00307DAC">
              <w:rPr>
                <w:rFonts w:eastAsia="Cambria" w:cs="Cambria"/>
                <w:sz w:val="20"/>
              </w:rPr>
              <w:tab/>
              <w:t xml:space="preserve">iş </w:t>
            </w:r>
            <w:r w:rsidRPr="00307DAC">
              <w:rPr>
                <w:rFonts w:eastAsia="Cambria" w:cs="Cambria"/>
                <w:spacing w:val="-1"/>
                <w:sz w:val="20"/>
              </w:rPr>
              <w:t>birliği</w:t>
            </w:r>
            <w:r w:rsidRPr="00307DAC">
              <w:rPr>
                <w:rFonts w:eastAsia="Cambria" w:cs="Cambria"/>
                <w:spacing w:val="-42"/>
                <w:sz w:val="20"/>
              </w:rPr>
              <w:t xml:space="preserve"> </w:t>
            </w:r>
            <w:r w:rsidRPr="00307DAC">
              <w:rPr>
                <w:rFonts w:eastAsia="Cambria" w:cs="Cambria"/>
                <w:sz w:val="20"/>
              </w:rPr>
              <w:t>yapacağımız</w:t>
            </w:r>
            <w:r w:rsidRPr="00307DAC">
              <w:rPr>
                <w:rFonts w:eastAsia="Cambria" w:cs="Cambria"/>
                <w:spacing w:val="-2"/>
                <w:sz w:val="20"/>
              </w:rPr>
              <w:t xml:space="preserve"> </w:t>
            </w:r>
            <w:r w:rsidRPr="00307DAC">
              <w:rPr>
                <w:rFonts w:eastAsia="Cambria" w:cs="Cambria"/>
                <w:sz w:val="20"/>
              </w:rPr>
              <w:t>kurumlar</w:t>
            </w:r>
          </w:p>
        </w:tc>
        <w:tc>
          <w:tcPr>
            <w:tcW w:w="2352" w:type="dxa"/>
            <w:shd w:val="clear" w:color="auto" w:fill="E2EFD9"/>
          </w:tcPr>
          <w:p w14:paraId="6F3D4591" w14:textId="77777777" w:rsidR="00307DAC" w:rsidRPr="00307DAC" w:rsidRDefault="00307DAC" w:rsidP="00307DAC">
            <w:pPr>
              <w:rPr>
                <w:rFonts w:eastAsia="Cambria" w:cs="Cambria"/>
                <w:sz w:val="20"/>
              </w:rPr>
            </w:pPr>
          </w:p>
          <w:p w14:paraId="1CA2AE49" w14:textId="6E7F143A" w:rsidR="00B64966" w:rsidRPr="00307DAC" w:rsidRDefault="00307DAC" w:rsidP="00307DAC">
            <w:pPr>
              <w:rPr>
                <w:rFonts w:eastAsia="Cambria" w:cs="Cambria"/>
                <w:sz w:val="20"/>
              </w:rPr>
            </w:pPr>
            <w:proofErr w:type="gramStart"/>
            <w:r w:rsidRPr="00307DAC">
              <w:rPr>
                <w:rFonts w:eastAsia="Cambria" w:cs="Cambria"/>
                <w:sz w:val="20"/>
              </w:rPr>
              <w:t>..</w:t>
            </w:r>
            <w:proofErr w:type="gramEnd"/>
          </w:p>
        </w:tc>
      </w:tr>
    </w:tbl>
    <w:tbl>
      <w:tblPr>
        <w:tblpPr w:leftFromText="141" w:rightFromText="141" w:vertAnchor="text" w:horzAnchor="margin" w:tblpXSpec="center" w:tblpY="897"/>
        <w:tblW w:w="10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0"/>
        <w:gridCol w:w="752"/>
        <w:gridCol w:w="647"/>
        <w:gridCol w:w="647"/>
        <w:gridCol w:w="742"/>
        <w:gridCol w:w="742"/>
        <w:gridCol w:w="421"/>
        <w:gridCol w:w="740"/>
        <w:gridCol w:w="742"/>
        <w:gridCol w:w="2128"/>
      </w:tblGrid>
      <w:tr w:rsidR="00307DAC" w:rsidRPr="00307DAC" w14:paraId="278DC58F" w14:textId="77777777" w:rsidTr="00B64966">
        <w:trPr>
          <w:trHeight w:val="2145"/>
        </w:trPr>
        <w:tc>
          <w:tcPr>
            <w:tcW w:w="2800" w:type="dxa"/>
            <w:shd w:val="clear" w:color="auto" w:fill="C5E0B3"/>
          </w:tcPr>
          <w:p w14:paraId="2A8D0381" w14:textId="77777777" w:rsidR="00307DAC" w:rsidRPr="00307DAC" w:rsidRDefault="00307DAC" w:rsidP="00B64966">
            <w:pPr>
              <w:rPr>
                <w:rFonts w:eastAsia="Cambria"/>
                <w:b/>
                <w:bCs/>
              </w:rPr>
            </w:pPr>
          </w:p>
          <w:p w14:paraId="7ECC2960" w14:textId="77777777" w:rsidR="00307DAC" w:rsidRPr="00307DAC" w:rsidRDefault="00307DAC" w:rsidP="00B64966">
            <w:pPr>
              <w:rPr>
                <w:rFonts w:eastAsia="Cambria"/>
                <w:b/>
                <w:bCs/>
                <w:sz w:val="20"/>
              </w:rPr>
            </w:pPr>
            <w:r w:rsidRPr="00307DAC">
              <w:rPr>
                <w:rFonts w:eastAsia="Cambria"/>
                <w:b/>
                <w:bCs/>
                <w:sz w:val="20"/>
              </w:rPr>
              <w:t>Ürün/Hizmet</w:t>
            </w:r>
          </w:p>
          <w:p w14:paraId="795C4CF2" w14:textId="77777777" w:rsidR="00307DAC" w:rsidRPr="00307DAC" w:rsidRDefault="00307DAC" w:rsidP="00B64966">
            <w:pPr>
              <w:rPr>
                <w:rFonts w:eastAsia="Cambria"/>
                <w:b/>
                <w:bCs/>
              </w:rPr>
            </w:pPr>
          </w:p>
          <w:p w14:paraId="6500D088" w14:textId="77777777" w:rsidR="00307DAC" w:rsidRPr="00307DAC" w:rsidRDefault="00307DAC" w:rsidP="00B64966">
            <w:pPr>
              <w:rPr>
                <w:rFonts w:eastAsia="Cambria"/>
                <w:b/>
                <w:bCs/>
              </w:rPr>
            </w:pPr>
          </w:p>
          <w:p w14:paraId="6B4CCB8B" w14:textId="77777777" w:rsidR="00307DAC" w:rsidRPr="00307DAC" w:rsidRDefault="00307DAC" w:rsidP="00B64966">
            <w:pPr>
              <w:rPr>
                <w:rFonts w:eastAsia="Cambria"/>
                <w:b/>
                <w:bCs/>
              </w:rPr>
            </w:pPr>
          </w:p>
          <w:p w14:paraId="7C29810A" w14:textId="77777777" w:rsidR="00307DAC" w:rsidRPr="00307DAC" w:rsidRDefault="00307DAC" w:rsidP="00B64966">
            <w:pPr>
              <w:rPr>
                <w:rFonts w:eastAsia="Cambria"/>
                <w:b/>
                <w:bCs/>
              </w:rPr>
            </w:pPr>
          </w:p>
          <w:p w14:paraId="5F484C0D" w14:textId="77777777" w:rsidR="00307DAC" w:rsidRPr="00307DAC" w:rsidRDefault="00307DAC" w:rsidP="00B64966">
            <w:pPr>
              <w:rPr>
                <w:rFonts w:eastAsia="Cambria"/>
                <w:b/>
                <w:bCs/>
                <w:sz w:val="20"/>
              </w:rPr>
            </w:pPr>
            <w:r w:rsidRPr="00307DAC">
              <w:rPr>
                <w:rFonts w:eastAsia="Cambria"/>
                <w:b/>
                <w:bCs/>
                <w:spacing w:val="-1"/>
                <w:sz w:val="20"/>
              </w:rPr>
              <w:t>Yararlanıcı</w:t>
            </w:r>
            <w:r w:rsidRPr="00307DAC">
              <w:rPr>
                <w:rFonts w:eastAsia="Cambria"/>
                <w:b/>
                <w:bCs/>
                <w:spacing w:val="-42"/>
                <w:sz w:val="20"/>
              </w:rPr>
              <w:t xml:space="preserve"> </w:t>
            </w:r>
            <w:r w:rsidRPr="00307DAC">
              <w:rPr>
                <w:rFonts w:eastAsia="Cambria"/>
                <w:b/>
                <w:bCs/>
                <w:sz w:val="20"/>
              </w:rPr>
              <w:t>(Müşteri)</w:t>
            </w:r>
          </w:p>
        </w:tc>
        <w:tc>
          <w:tcPr>
            <w:tcW w:w="752" w:type="dxa"/>
            <w:shd w:val="clear" w:color="auto" w:fill="C5E0B3"/>
            <w:textDirection w:val="tbRl"/>
          </w:tcPr>
          <w:p w14:paraId="739A6C75" w14:textId="77777777" w:rsidR="00307DAC" w:rsidRPr="00307DAC" w:rsidRDefault="00307DAC" w:rsidP="00B64966">
            <w:pPr>
              <w:rPr>
                <w:rFonts w:eastAsia="Cambria"/>
                <w:b/>
                <w:bCs/>
                <w:sz w:val="20"/>
              </w:rPr>
            </w:pPr>
            <w:r w:rsidRPr="00307DAC">
              <w:rPr>
                <w:rFonts w:eastAsia="Cambria"/>
                <w:b/>
                <w:bCs/>
                <w:sz w:val="20"/>
              </w:rPr>
              <w:t>Eğitim-Öğretim</w:t>
            </w:r>
            <w:r w:rsidRPr="00307DAC">
              <w:rPr>
                <w:rFonts w:eastAsia="Cambria"/>
                <w:b/>
                <w:bCs/>
                <w:spacing w:val="-11"/>
                <w:sz w:val="20"/>
              </w:rPr>
              <w:t xml:space="preserve"> </w:t>
            </w:r>
            <w:r w:rsidRPr="00307DAC">
              <w:rPr>
                <w:rFonts w:eastAsia="Cambria"/>
                <w:b/>
                <w:bCs/>
                <w:sz w:val="20"/>
              </w:rPr>
              <w:t>(Örgün-</w:t>
            </w:r>
            <w:r w:rsidRPr="00307DAC">
              <w:rPr>
                <w:rFonts w:eastAsia="Cambria"/>
                <w:b/>
                <w:bCs/>
                <w:spacing w:val="-41"/>
                <w:sz w:val="20"/>
              </w:rPr>
              <w:t xml:space="preserve"> </w:t>
            </w:r>
            <w:r w:rsidRPr="00307DAC">
              <w:rPr>
                <w:rFonts w:eastAsia="Cambria"/>
                <w:b/>
                <w:bCs/>
                <w:sz w:val="20"/>
              </w:rPr>
              <w:t>Yaygın)</w:t>
            </w:r>
          </w:p>
        </w:tc>
        <w:tc>
          <w:tcPr>
            <w:tcW w:w="647" w:type="dxa"/>
            <w:shd w:val="clear" w:color="auto" w:fill="C5E0B3"/>
            <w:textDirection w:val="tbRl"/>
          </w:tcPr>
          <w:p w14:paraId="063FA743" w14:textId="77777777" w:rsidR="00307DAC" w:rsidRPr="00307DAC" w:rsidRDefault="00307DAC" w:rsidP="00B64966">
            <w:pPr>
              <w:rPr>
                <w:rFonts w:eastAsia="Cambria"/>
                <w:b/>
                <w:bCs/>
                <w:sz w:val="20"/>
              </w:rPr>
            </w:pPr>
            <w:r w:rsidRPr="00307DAC">
              <w:rPr>
                <w:rFonts w:eastAsia="Cambria"/>
                <w:b/>
                <w:bCs/>
                <w:sz w:val="20"/>
              </w:rPr>
              <w:t>Yatılılık-Bursluluk</w:t>
            </w:r>
          </w:p>
        </w:tc>
        <w:tc>
          <w:tcPr>
            <w:tcW w:w="647" w:type="dxa"/>
            <w:shd w:val="clear" w:color="auto" w:fill="C5E0B3"/>
            <w:textDirection w:val="tbRl"/>
          </w:tcPr>
          <w:p w14:paraId="53007866" w14:textId="77777777" w:rsidR="00307DAC" w:rsidRPr="00307DAC" w:rsidRDefault="00307DAC" w:rsidP="00B64966">
            <w:pPr>
              <w:rPr>
                <w:rFonts w:eastAsia="Cambria"/>
                <w:b/>
                <w:bCs/>
                <w:sz w:val="20"/>
              </w:rPr>
            </w:pPr>
            <w:r w:rsidRPr="00307DAC">
              <w:rPr>
                <w:rFonts w:eastAsia="Cambria"/>
                <w:b/>
                <w:bCs/>
                <w:sz w:val="20"/>
              </w:rPr>
              <w:t>Nitelikli</w:t>
            </w:r>
            <w:r w:rsidRPr="00307DAC">
              <w:rPr>
                <w:rFonts w:eastAsia="Cambria"/>
                <w:b/>
                <w:bCs/>
                <w:spacing w:val="-3"/>
                <w:sz w:val="20"/>
              </w:rPr>
              <w:t xml:space="preserve"> </w:t>
            </w:r>
            <w:r w:rsidRPr="00307DAC">
              <w:rPr>
                <w:rFonts w:eastAsia="Cambria"/>
                <w:b/>
                <w:bCs/>
                <w:sz w:val="20"/>
              </w:rPr>
              <w:t>İş</w:t>
            </w:r>
            <w:r w:rsidRPr="00307DAC">
              <w:rPr>
                <w:rFonts w:eastAsia="Cambria"/>
                <w:b/>
                <w:bCs/>
                <w:spacing w:val="-2"/>
                <w:sz w:val="20"/>
              </w:rPr>
              <w:t xml:space="preserve"> </w:t>
            </w:r>
            <w:r w:rsidRPr="00307DAC">
              <w:rPr>
                <w:rFonts w:eastAsia="Cambria"/>
                <w:b/>
                <w:bCs/>
                <w:sz w:val="20"/>
              </w:rPr>
              <w:t>Gücü</w:t>
            </w:r>
          </w:p>
        </w:tc>
        <w:tc>
          <w:tcPr>
            <w:tcW w:w="742" w:type="dxa"/>
            <w:shd w:val="clear" w:color="auto" w:fill="C5E0B3"/>
            <w:textDirection w:val="tbRl"/>
          </w:tcPr>
          <w:p w14:paraId="5417D0B2" w14:textId="77777777" w:rsidR="00307DAC" w:rsidRPr="00307DAC" w:rsidRDefault="00307DAC" w:rsidP="00B64966">
            <w:pPr>
              <w:rPr>
                <w:rFonts w:eastAsia="Cambria"/>
                <w:b/>
                <w:bCs/>
                <w:sz w:val="20"/>
              </w:rPr>
            </w:pPr>
            <w:r w:rsidRPr="00307DAC">
              <w:rPr>
                <w:rFonts w:eastAsia="Cambria"/>
                <w:b/>
                <w:bCs/>
                <w:spacing w:val="-1"/>
                <w:sz w:val="20"/>
              </w:rPr>
              <w:t xml:space="preserve">AR-GE, </w:t>
            </w:r>
            <w:r w:rsidRPr="00307DAC">
              <w:rPr>
                <w:rFonts w:eastAsia="Cambria"/>
                <w:b/>
                <w:bCs/>
                <w:sz w:val="20"/>
              </w:rPr>
              <w:t>Projeler,</w:t>
            </w:r>
            <w:r w:rsidRPr="00307DAC">
              <w:rPr>
                <w:rFonts w:eastAsia="Cambria"/>
                <w:b/>
                <w:bCs/>
                <w:spacing w:val="-42"/>
                <w:sz w:val="20"/>
              </w:rPr>
              <w:t xml:space="preserve"> </w:t>
            </w:r>
            <w:r w:rsidRPr="00307DAC">
              <w:rPr>
                <w:rFonts w:eastAsia="Cambria"/>
                <w:b/>
                <w:bCs/>
                <w:sz w:val="20"/>
              </w:rPr>
              <w:t>Danışmanlık</w:t>
            </w:r>
          </w:p>
        </w:tc>
        <w:tc>
          <w:tcPr>
            <w:tcW w:w="742" w:type="dxa"/>
            <w:shd w:val="clear" w:color="auto" w:fill="C5E0B3"/>
            <w:textDirection w:val="tbRl"/>
          </w:tcPr>
          <w:p w14:paraId="30AE2F3B" w14:textId="77777777" w:rsidR="00307DAC" w:rsidRPr="00307DAC" w:rsidRDefault="00307DAC" w:rsidP="00B64966">
            <w:pPr>
              <w:rPr>
                <w:rFonts w:eastAsia="Cambria"/>
                <w:b/>
                <w:bCs/>
                <w:sz w:val="20"/>
              </w:rPr>
            </w:pPr>
            <w:r w:rsidRPr="00307DAC">
              <w:rPr>
                <w:rFonts w:eastAsia="Cambria"/>
                <w:b/>
                <w:bCs/>
                <w:sz w:val="20"/>
              </w:rPr>
              <w:t>Altyapı,</w:t>
            </w:r>
            <w:r w:rsidRPr="00307DAC">
              <w:rPr>
                <w:rFonts w:eastAsia="Cambria"/>
                <w:b/>
                <w:bCs/>
                <w:spacing w:val="-4"/>
                <w:sz w:val="20"/>
              </w:rPr>
              <w:t xml:space="preserve"> </w:t>
            </w:r>
            <w:r w:rsidRPr="00307DAC">
              <w:rPr>
                <w:rFonts w:eastAsia="Cambria"/>
                <w:b/>
                <w:bCs/>
                <w:sz w:val="20"/>
              </w:rPr>
              <w:t>Donatım</w:t>
            </w:r>
            <w:r w:rsidRPr="00307DAC">
              <w:rPr>
                <w:rFonts w:eastAsia="Cambria"/>
                <w:b/>
                <w:bCs/>
                <w:spacing w:val="-2"/>
                <w:sz w:val="20"/>
              </w:rPr>
              <w:t xml:space="preserve"> </w:t>
            </w:r>
            <w:r w:rsidRPr="00307DAC">
              <w:rPr>
                <w:rFonts w:eastAsia="Cambria"/>
                <w:b/>
                <w:bCs/>
                <w:sz w:val="20"/>
              </w:rPr>
              <w:t>Yatırım</w:t>
            </w:r>
          </w:p>
        </w:tc>
        <w:tc>
          <w:tcPr>
            <w:tcW w:w="421" w:type="dxa"/>
            <w:shd w:val="clear" w:color="auto" w:fill="C5E0B3"/>
            <w:textDirection w:val="tbRl"/>
          </w:tcPr>
          <w:p w14:paraId="2556B9DC" w14:textId="77777777" w:rsidR="00307DAC" w:rsidRPr="00307DAC" w:rsidRDefault="00307DAC" w:rsidP="00B64966">
            <w:pPr>
              <w:rPr>
                <w:rFonts w:eastAsia="Cambria"/>
                <w:b/>
                <w:bCs/>
                <w:sz w:val="20"/>
              </w:rPr>
            </w:pPr>
            <w:r w:rsidRPr="00307DAC">
              <w:rPr>
                <w:rFonts w:eastAsia="Cambria"/>
                <w:b/>
                <w:bCs/>
                <w:sz w:val="20"/>
              </w:rPr>
              <w:t>Yayım</w:t>
            </w:r>
          </w:p>
        </w:tc>
        <w:tc>
          <w:tcPr>
            <w:tcW w:w="740" w:type="dxa"/>
            <w:shd w:val="clear" w:color="auto" w:fill="C5E0B3"/>
            <w:textDirection w:val="tbRl"/>
          </w:tcPr>
          <w:p w14:paraId="0B24F515" w14:textId="77777777" w:rsidR="00307DAC" w:rsidRPr="00307DAC" w:rsidRDefault="00307DAC" w:rsidP="00B64966">
            <w:pPr>
              <w:rPr>
                <w:rFonts w:eastAsia="Cambria"/>
                <w:b/>
                <w:bCs/>
                <w:sz w:val="20"/>
              </w:rPr>
            </w:pPr>
            <w:r w:rsidRPr="00307DAC">
              <w:rPr>
                <w:rFonts w:eastAsia="Cambria"/>
                <w:b/>
                <w:bCs/>
                <w:sz w:val="20"/>
              </w:rPr>
              <w:t>Rehberlik, Kurs, Sosyal</w:t>
            </w:r>
            <w:r w:rsidRPr="00307DAC">
              <w:rPr>
                <w:rFonts w:eastAsia="Cambria"/>
                <w:b/>
                <w:bCs/>
                <w:spacing w:val="-43"/>
                <w:sz w:val="20"/>
              </w:rPr>
              <w:t xml:space="preserve"> </w:t>
            </w:r>
            <w:r w:rsidRPr="00307DAC">
              <w:rPr>
                <w:rFonts w:eastAsia="Cambria"/>
                <w:b/>
                <w:bCs/>
                <w:sz w:val="20"/>
              </w:rPr>
              <w:t>etkinlikler</w:t>
            </w:r>
          </w:p>
        </w:tc>
        <w:tc>
          <w:tcPr>
            <w:tcW w:w="742" w:type="dxa"/>
            <w:shd w:val="clear" w:color="auto" w:fill="C5E0B3"/>
            <w:textDirection w:val="tbRl"/>
          </w:tcPr>
          <w:p w14:paraId="23DAD709" w14:textId="77777777" w:rsidR="00307DAC" w:rsidRPr="00307DAC" w:rsidRDefault="00307DAC" w:rsidP="00B64966">
            <w:pPr>
              <w:rPr>
                <w:rFonts w:eastAsia="Cambria"/>
                <w:b/>
                <w:bCs/>
                <w:sz w:val="20"/>
              </w:rPr>
            </w:pPr>
            <w:r w:rsidRPr="00307DAC">
              <w:rPr>
                <w:rFonts w:eastAsia="Cambria"/>
                <w:b/>
                <w:bCs/>
                <w:sz w:val="20"/>
              </w:rPr>
              <w:t>Mezunlar</w:t>
            </w:r>
            <w:r w:rsidRPr="00307DAC">
              <w:rPr>
                <w:rFonts w:eastAsia="Cambria"/>
                <w:b/>
                <w:bCs/>
                <w:spacing w:val="-6"/>
                <w:sz w:val="20"/>
              </w:rPr>
              <w:t xml:space="preserve"> </w:t>
            </w:r>
            <w:r w:rsidRPr="00307DAC">
              <w:rPr>
                <w:rFonts w:eastAsia="Cambria"/>
                <w:b/>
                <w:bCs/>
                <w:sz w:val="20"/>
              </w:rPr>
              <w:t>(Öğrenci)</w:t>
            </w:r>
          </w:p>
        </w:tc>
        <w:tc>
          <w:tcPr>
            <w:tcW w:w="2128" w:type="dxa"/>
            <w:shd w:val="clear" w:color="auto" w:fill="C5E0B3"/>
            <w:textDirection w:val="tbRl"/>
            <w:vAlign w:val="center"/>
          </w:tcPr>
          <w:p w14:paraId="1D7834C9" w14:textId="77777777" w:rsidR="00307DAC" w:rsidRPr="00307DAC" w:rsidRDefault="00307DAC" w:rsidP="00B64966">
            <w:pPr>
              <w:jc w:val="center"/>
              <w:rPr>
                <w:rFonts w:eastAsia="Cambria"/>
                <w:b/>
                <w:bCs/>
                <w:sz w:val="20"/>
              </w:rPr>
            </w:pPr>
            <w:r w:rsidRPr="00307DAC">
              <w:rPr>
                <w:rFonts w:eastAsia="Cambria"/>
                <w:b/>
                <w:bCs/>
                <w:sz w:val="20"/>
              </w:rPr>
              <w:t>Ölçme-Değerlendirme</w:t>
            </w:r>
          </w:p>
        </w:tc>
      </w:tr>
      <w:tr w:rsidR="00307DAC" w:rsidRPr="00307DAC" w14:paraId="485EC97A" w14:textId="77777777" w:rsidTr="00B64966">
        <w:trPr>
          <w:trHeight w:val="365"/>
        </w:trPr>
        <w:tc>
          <w:tcPr>
            <w:tcW w:w="2800" w:type="dxa"/>
            <w:shd w:val="clear" w:color="auto" w:fill="C5E0B3"/>
          </w:tcPr>
          <w:p w14:paraId="04E0BDD1" w14:textId="77777777" w:rsidR="00307DAC" w:rsidRPr="00307DAC" w:rsidRDefault="00307DAC" w:rsidP="00B64966">
            <w:pPr>
              <w:rPr>
                <w:rFonts w:eastAsia="Cambria"/>
                <w:b/>
                <w:bCs/>
                <w:sz w:val="20"/>
              </w:rPr>
            </w:pPr>
            <w:r w:rsidRPr="00307DAC">
              <w:rPr>
                <w:rFonts w:eastAsia="Cambria"/>
                <w:b/>
                <w:bCs/>
                <w:sz w:val="20"/>
              </w:rPr>
              <w:t>Öğrenciler</w:t>
            </w:r>
          </w:p>
        </w:tc>
        <w:tc>
          <w:tcPr>
            <w:tcW w:w="752" w:type="dxa"/>
            <w:shd w:val="clear" w:color="auto" w:fill="E2EFD9"/>
          </w:tcPr>
          <w:p w14:paraId="3CDEBD9D" w14:textId="354FD51B" w:rsidR="00307DAC" w:rsidRPr="00307DAC" w:rsidRDefault="00307DAC" w:rsidP="00B64966">
            <w:pPr>
              <w:rPr>
                <w:rFonts w:eastAsia="Cambria"/>
                <w:sz w:val="20"/>
              </w:rPr>
            </w:pPr>
            <w:r>
              <w:rPr>
                <w:rFonts w:eastAsia="Cambria"/>
                <w:w w:val="99"/>
                <w:sz w:val="20"/>
              </w:rPr>
              <w:t>0</w:t>
            </w:r>
          </w:p>
        </w:tc>
        <w:tc>
          <w:tcPr>
            <w:tcW w:w="647" w:type="dxa"/>
            <w:shd w:val="clear" w:color="auto" w:fill="E2EFD9"/>
          </w:tcPr>
          <w:p w14:paraId="481CFCD6" w14:textId="712686DD" w:rsidR="00307DAC" w:rsidRPr="00307DAC" w:rsidRDefault="00307DAC" w:rsidP="00B64966">
            <w:pPr>
              <w:rPr>
                <w:rFonts w:eastAsia="Cambria"/>
                <w:sz w:val="20"/>
              </w:rPr>
            </w:pPr>
          </w:p>
        </w:tc>
        <w:tc>
          <w:tcPr>
            <w:tcW w:w="647" w:type="dxa"/>
            <w:shd w:val="clear" w:color="auto" w:fill="E2EFD9"/>
          </w:tcPr>
          <w:p w14:paraId="1B1C7E8D" w14:textId="77777777" w:rsidR="00307DAC" w:rsidRPr="00307DAC" w:rsidRDefault="00307DAC" w:rsidP="00B64966">
            <w:pPr>
              <w:rPr>
                <w:rFonts w:eastAsia="Cambria"/>
              </w:rPr>
            </w:pPr>
          </w:p>
        </w:tc>
        <w:tc>
          <w:tcPr>
            <w:tcW w:w="742" w:type="dxa"/>
            <w:shd w:val="clear" w:color="auto" w:fill="E2EFD9"/>
          </w:tcPr>
          <w:p w14:paraId="2F2FB4C6" w14:textId="77777777" w:rsidR="00307DAC" w:rsidRPr="00307DAC" w:rsidRDefault="00307DAC" w:rsidP="00B64966">
            <w:pPr>
              <w:rPr>
                <w:rFonts w:eastAsia="Cambria"/>
              </w:rPr>
            </w:pPr>
          </w:p>
        </w:tc>
        <w:tc>
          <w:tcPr>
            <w:tcW w:w="742" w:type="dxa"/>
            <w:shd w:val="clear" w:color="auto" w:fill="E2EFD9"/>
          </w:tcPr>
          <w:p w14:paraId="5436E9B1" w14:textId="26536137" w:rsidR="00307DAC" w:rsidRPr="00307DAC" w:rsidRDefault="00307DAC" w:rsidP="00B64966">
            <w:pPr>
              <w:rPr>
                <w:rFonts w:eastAsia="Cambria"/>
                <w:sz w:val="20"/>
              </w:rPr>
            </w:pPr>
            <w:r>
              <w:rPr>
                <w:rFonts w:eastAsia="Cambria"/>
                <w:w w:val="99"/>
                <w:sz w:val="20"/>
              </w:rPr>
              <w:t>0</w:t>
            </w:r>
          </w:p>
        </w:tc>
        <w:tc>
          <w:tcPr>
            <w:tcW w:w="421" w:type="dxa"/>
            <w:shd w:val="clear" w:color="auto" w:fill="E2EFD9"/>
          </w:tcPr>
          <w:p w14:paraId="59B01C5E" w14:textId="77777777" w:rsidR="00307DAC" w:rsidRPr="00307DAC" w:rsidRDefault="00307DAC" w:rsidP="00B64966">
            <w:pPr>
              <w:rPr>
                <w:rFonts w:eastAsia="Cambria"/>
                <w:sz w:val="20"/>
              </w:rPr>
            </w:pPr>
            <w:r w:rsidRPr="00307DAC">
              <w:rPr>
                <w:rFonts w:eastAsia="Cambria"/>
                <w:w w:val="99"/>
                <w:sz w:val="20"/>
              </w:rPr>
              <w:t></w:t>
            </w:r>
          </w:p>
        </w:tc>
        <w:tc>
          <w:tcPr>
            <w:tcW w:w="740" w:type="dxa"/>
            <w:shd w:val="clear" w:color="auto" w:fill="E2EFD9"/>
          </w:tcPr>
          <w:p w14:paraId="543D1FA8" w14:textId="1600C8BC" w:rsidR="00307DAC" w:rsidRPr="00307DAC" w:rsidRDefault="00307DAC" w:rsidP="00B64966">
            <w:pPr>
              <w:rPr>
                <w:rFonts w:eastAsia="Cambria"/>
                <w:sz w:val="20"/>
              </w:rPr>
            </w:pPr>
            <w:r>
              <w:rPr>
                <w:rFonts w:eastAsia="Cambria"/>
                <w:w w:val="99"/>
                <w:sz w:val="20"/>
              </w:rPr>
              <w:t>0</w:t>
            </w:r>
          </w:p>
        </w:tc>
        <w:tc>
          <w:tcPr>
            <w:tcW w:w="742" w:type="dxa"/>
            <w:shd w:val="clear" w:color="auto" w:fill="E2EFD9"/>
          </w:tcPr>
          <w:p w14:paraId="47F4643F" w14:textId="77777777" w:rsidR="00307DAC" w:rsidRPr="00307DAC" w:rsidRDefault="00307DAC" w:rsidP="00B64966">
            <w:pPr>
              <w:rPr>
                <w:rFonts w:eastAsia="Cambria"/>
              </w:rPr>
            </w:pPr>
          </w:p>
        </w:tc>
        <w:tc>
          <w:tcPr>
            <w:tcW w:w="2128" w:type="dxa"/>
            <w:shd w:val="clear" w:color="auto" w:fill="E2EFD9"/>
          </w:tcPr>
          <w:p w14:paraId="05B6942A" w14:textId="77777777" w:rsidR="00307DAC" w:rsidRPr="00307DAC" w:rsidRDefault="00307DAC" w:rsidP="00B64966">
            <w:pPr>
              <w:rPr>
                <w:rFonts w:eastAsia="Cambria"/>
              </w:rPr>
            </w:pPr>
          </w:p>
        </w:tc>
      </w:tr>
      <w:tr w:rsidR="00307DAC" w:rsidRPr="00307DAC" w14:paraId="539CAEDD" w14:textId="77777777" w:rsidTr="00B64966">
        <w:trPr>
          <w:trHeight w:val="271"/>
        </w:trPr>
        <w:tc>
          <w:tcPr>
            <w:tcW w:w="2800" w:type="dxa"/>
            <w:shd w:val="clear" w:color="auto" w:fill="C5E0B3"/>
          </w:tcPr>
          <w:p w14:paraId="77642C54" w14:textId="77777777" w:rsidR="00307DAC" w:rsidRPr="00307DAC" w:rsidRDefault="00307DAC" w:rsidP="00B64966">
            <w:pPr>
              <w:rPr>
                <w:rFonts w:eastAsia="Cambria"/>
                <w:b/>
                <w:bCs/>
                <w:sz w:val="20"/>
              </w:rPr>
            </w:pPr>
            <w:r w:rsidRPr="00307DAC">
              <w:rPr>
                <w:rFonts w:eastAsia="Cambria"/>
                <w:b/>
                <w:bCs/>
                <w:sz w:val="20"/>
              </w:rPr>
              <w:t>Veliler</w:t>
            </w:r>
          </w:p>
        </w:tc>
        <w:tc>
          <w:tcPr>
            <w:tcW w:w="752" w:type="dxa"/>
            <w:shd w:val="clear" w:color="auto" w:fill="E2EFD9"/>
          </w:tcPr>
          <w:p w14:paraId="590578A4" w14:textId="77777777" w:rsidR="00307DAC" w:rsidRPr="00307DAC" w:rsidRDefault="00307DAC" w:rsidP="00B64966">
            <w:pPr>
              <w:rPr>
                <w:rFonts w:eastAsia="Cambria"/>
              </w:rPr>
            </w:pPr>
          </w:p>
        </w:tc>
        <w:tc>
          <w:tcPr>
            <w:tcW w:w="647" w:type="dxa"/>
            <w:shd w:val="clear" w:color="auto" w:fill="E2EFD9"/>
          </w:tcPr>
          <w:p w14:paraId="41F21B99" w14:textId="77777777" w:rsidR="00307DAC" w:rsidRPr="00307DAC" w:rsidRDefault="00307DAC" w:rsidP="00B64966">
            <w:pPr>
              <w:rPr>
                <w:rFonts w:eastAsia="Cambria"/>
              </w:rPr>
            </w:pPr>
          </w:p>
        </w:tc>
        <w:tc>
          <w:tcPr>
            <w:tcW w:w="647" w:type="dxa"/>
            <w:shd w:val="clear" w:color="auto" w:fill="E2EFD9"/>
          </w:tcPr>
          <w:p w14:paraId="00198544" w14:textId="77777777" w:rsidR="00307DAC" w:rsidRPr="00307DAC" w:rsidRDefault="00307DAC" w:rsidP="00B64966">
            <w:pPr>
              <w:rPr>
                <w:rFonts w:eastAsia="Cambria"/>
              </w:rPr>
            </w:pPr>
          </w:p>
        </w:tc>
        <w:tc>
          <w:tcPr>
            <w:tcW w:w="742" w:type="dxa"/>
            <w:shd w:val="clear" w:color="auto" w:fill="E2EFD9"/>
          </w:tcPr>
          <w:p w14:paraId="6E1A3C85" w14:textId="77777777" w:rsidR="00307DAC" w:rsidRPr="00307DAC" w:rsidRDefault="00307DAC" w:rsidP="00B64966">
            <w:pPr>
              <w:rPr>
                <w:rFonts w:eastAsia="Cambria"/>
              </w:rPr>
            </w:pPr>
          </w:p>
        </w:tc>
        <w:tc>
          <w:tcPr>
            <w:tcW w:w="742" w:type="dxa"/>
            <w:shd w:val="clear" w:color="auto" w:fill="E2EFD9"/>
          </w:tcPr>
          <w:p w14:paraId="7F90AAB5" w14:textId="77777777" w:rsidR="00307DAC" w:rsidRPr="00307DAC" w:rsidRDefault="00307DAC" w:rsidP="00B64966">
            <w:pPr>
              <w:rPr>
                <w:rFonts w:eastAsia="Cambria"/>
              </w:rPr>
            </w:pPr>
          </w:p>
        </w:tc>
        <w:tc>
          <w:tcPr>
            <w:tcW w:w="421" w:type="dxa"/>
            <w:shd w:val="clear" w:color="auto" w:fill="E2EFD9"/>
          </w:tcPr>
          <w:p w14:paraId="6BF1DB0F" w14:textId="77777777" w:rsidR="00307DAC" w:rsidRPr="00307DAC" w:rsidRDefault="00307DAC" w:rsidP="00B64966">
            <w:pPr>
              <w:rPr>
                <w:rFonts w:eastAsia="Cambria"/>
              </w:rPr>
            </w:pPr>
          </w:p>
        </w:tc>
        <w:tc>
          <w:tcPr>
            <w:tcW w:w="740" w:type="dxa"/>
            <w:shd w:val="clear" w:color="auto" w:fill="E2EFD9"/>
          </w:tcPr>
          <w:p w14:paraId="386DD1A6" w14:textId="6E10C60B" w:rsidR="00307DAC" w:rsidRPr="00307DAC" w:rsidRDefault="00307DAC" w:rsidP="00B64966">
            <w:pPr>
              <w:rPr>
                <w:rFonts w:eastAsia="Cambria"/>
                <w:sz w:val="20"/>
              </w:rPr>
            </w:pPr>
          </w:p>
        </w:tc>
        <w:tc>
          <w:tcPr>
            <w:tcW w:w="742" w:type="dxa"/>
            <w:shd w:val="clear" w:color="auto" w:fill="E2EFD9"/>
          </w:tcPr>
          <w:p w14:paraId="6810A93D" w14:textId="77777777" w:rsidR="00307DAC" w:rsidRPr="00307DAC" w:rsidRDefault="00307DAC" w:rsidP="00B64966">
            <w:pPr>
              <w:rPr>
                <w:rFonts w:eastAsia="Cambria"/>
              </w:rPr>
            </w:pPr>
          </w:p>
        </w:tc>
        <w:tc>
          <w:tcPr>
            <w:tcW w:w="2128" w:type="dxa"/>
            <w:shd w:val="clear" w:color="auto" w:fill="E2EFD9"/>
          </w:tcPr>
          <w:p w14:paraId="6239847E" w14:textId="77777777" w:rsidR="00307DAC" w:rsidRPr="00307DAC" w:rsidRDefault="00307DAC" w:rsidP="00B64966">
            <w:pPr>
              <w:rPr>
                <w:rFonts w:eastAsia="Cambria"/>
              </w:rPr>
            </w:pPr>
          </w:p>
        </w:tc>
      </w:tr>
      <w:tr w:rsidR="00307DAC" w:rsidRPr="00307DAC" w14:paraId="09D0B8B8" w14:textId="77777777" w:rsidTr="00B64966">
        <w:trPr>
          <w:trHeight w:val="390"/>
        </w:trPr>
        <w:tc>
          <w:tcPr>
            <w:tcW w:w="2800" w:type="dxa"/>
            <w:shd w:val="clear" w:color="auto" w:fill="C5E0B3"/>
          </w:tcPr>
          <w:p w14:paraId="3CED2D00" w14:textId="77777777" w:rsidR="00307DAC" w:rsidRPr="00307DAC" w:rsidRDefault="00307DAC" w:rsidP="00B64966">
            <w:pPr>
              <w:rPr>
                <w:rFonts w:eastAsia="Cambria"/>
                <w:b/>
                <w:bCs/>
                <w:sz w:val="20"/>
              </w:rPr>
            </w:pPr>
            <w:r w:rsidRPr="00307DAC">
              <w:rPr>
                <w:rFonts w:eastAsia="Cambria"/>
                <w:b/>
                <w:bCs/>
                <w:sz w:val="20"/>
              </w:rPr>
              <w:t>Üniversiteler</w:t>
            </w:r>
          </w:p>
        </w:tc>
        <w:tc>
          <w:tcPr>
            <w:tcW w:w="752" w:type="dxa"/>
            <w:shd w:val="clear" w:color="auto" w:fill="E2EFD9"/>
          </w:tcPr>
          <w:p w14:paraId="71E4353C" w14:textId="77777777" w:rsidR="00307DAC" w:rsidRPr="00307DAC" w:rsidRDefault="00307DAC" w:rsidP="00B64966">
            <w:pPr>
              <w:rPr>
                <w:rFonts w:eastAsia="Cambria"/>
              </w:rPr>
            </w:pPr>
          </w:p>
        </w:tc>
        <w:tc>
          <w:tcPr>
            <w:tcW w:w="647" w:type="dxa"/>
            <w:shd w:val="clear" w:color="auto" w:fill="E2EFD9"/>
          </w:tcPr>
          <w:p w14:paraId="5ADB2FA3" w14:textId="77777777" w:rsidR="00307DAC" w:rsidRPr="00307DAC" w:rsidRDefault="00307DAC" w:rsidP="00B64966">
            <w:pPr>
              <w:rPr>
                <w:rFonts w:eastAsia="Cambria"/>
              </w:rPr>
            </w:pPr>
          </w:p>
        </w:tc>
        <w:tc>
          <w:tcPr>
            <w:tcW w:w="647" w:type="dxa"/>
            <w:shd w:val="clear" w:color="auto" w:fill="E2EFD9"/>
          </w:tcPr>
          <w:p w14:paraId="25BF6F56"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2" w:type="dxa"/>
            <w:shd w:val="clear" w:color="auto" w:fill="E2EFD9"/>
          </w:tcPr>
          <w:p w14:paraId="3C1EF808"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2" w:type="dxa"/>
            <w:shd w:val="clear" w:color="auto" w:fill="E2EFD9"/>
          </w:tcPr>
          <w:p w14:paraId="0B1E10D1" w14:textId="77777777" w:rsidR="00307DAC" w:rsidRPr="00307DAC" w:rsidRDefault="00307DAC" w:rsidP="00B64966">
            <w:pPr>
              <w:rPr>
                <w:rFonts w:eastAsia="Cambria"/>
              </w:rPr>
            </w:pPr>
          </w:p>
        </w:tc>
        <w:tc>
          <w:tcPr>
            <w:tcW w:w="421" w:type="dxa"/>
            <w:shd w:val="clear" w:color="auto" w:fill="E2EFD9"/>
          </w:tcPr>
          <w:p w14:paraId="1B77E776" w14:textId="77777777" w:rsidR="00307DAC" w:rsidRPr="00307DAC" w:rsidRDefault="00307DAC" w:rsidP="00B64966">
            <w:pPr>
              <w:rPr>
                <w:rFonts w:eastAsia="Cambria"/>
              </w:rPr>
            </w:pPr>
          </w:p>
        </w:tc>
        <w:tc>
          <w:tcPr>
            <w:tcW w:w="740" w:type="dxa"/>
            <w:shd w:val="clear" w:color="auto" w:fill="E2EFD9"/>
          </w:tcPr>
          <w:p w14:paraId="61F762EC" w14:textId="77777777" w:rsidR="00307DAC" w:rsidRPr="00307DAC" w:rsidRDefault="00307DAC" w:rsidP="00B64966">
            <w:pPr>
              <w:rPr>
                <w:rFonts w:eastAsia="Cambria"/>
              </w:rPr>
            </w:pPr>
          </w:p>
        </w:tc>
        <w:tc>
          <w:tcPr>
            <w:tcW w:w="742" w:type="dxa"/>
            <w:shd w:val="clear" w:color="auto" w:fill="E2EFD9"/>
          </w:tcPr>
          <w:p w14:paraId="6A9AD564" w14:textId="77777777" w:rsidR="00307DAC" w:rsidRPr="00307DAC" w:rsidRDefault="00307DAC" w:rsidP="00B64966">
            <w:pPr>
              <w:rPr>
                <w:rFonts w:eastAsia="Cambria"/>
                <w:sz w:val="20"/>
              </w:rPr>
            </w:pPr>
            <w:r w:rsidRPr="00307DAC">
              <w:rPr>
                <w:rFonts w:eastAsia="Cambria"/>
                <w:w w:val="99"/>
                <w:sz w:val="20"/>
              </w:rPr>
              <w:t></w:t>
            </w:r>
          </w:p>
        </w:tc>
        <w:tc>
          <w:tcPr>
            <w:tcW w:w="2128" w:type="dxa"/>
            <w:shd w:val="clear" w:color="auto" w:fill="E2EFD9"/>
          </w:tcPr>
          <w:p w14:paraId="50F95F7A" w14:textId="77777777" w:rsidR="00307DAC" w:rsidRPr="00307DAC" w:rsidRDefault="00307DAC" w:rsidP="00B64966">
            <w:pPr>
              <w:rPr>
                <w:rFonts w:eastAsia="Cambria"/>
              </w:rPr>
            </w:pPr>
          </w:p>
        </w:tc>
      </w:tr>
      <w:tr w:rsidR="00307DAC" w:rsidRPr="00307DAC" w14:paraId="36F95516" w14:textId="77777777" w:rsidTr="00B64966">
        <w:trPr>
          <w:trHeight w:val="375"/>
        </w:trPr>
        <w:tc>
          <w:tcPr>
            <w:tcW w:w="2800" w:type="dxa"/>
            <w:shd w:val="clear" w:color="auto" w:fill="C5E0B3"/>
          </w:tcPr>
          <w:p w14:paraId="274B25D0" w14:textId="77777777" w:rsidR="00307DAC" w:rsidRPr="00307DAC" w:rsidRDefault="00307DAC" w:rsidP="00B64966">
            <w:pPr>
              <w:rPr>
                <w:rFonts w:eastAsia="Cambria"/>
                <w:b/>
                <w:bCs/>
                <w:sz w:val="20"/>
              </w:rPr>
            </w:pPr>
            <w:r w:rsidRPr="00307DAC">
              <w:rPr>
                <w:rFonts w:eastAsia="Cambria"/>
                <w:b/>
                <w:bCs/>
                <w:sz w:val="20"/>
              </w:rPr>
              <w:t>Medya</w:t>
            </w:r>
          </w:p>
        </w:tc>
        <w:tc>
          <w:tcPr>
            <w:tcW w:w="752" w:type="dxa"/>
            <w:shd w:val="clear" w:color="auto" w:fill="E2EFD9"/>
          </w:tcPr>
          <w:p w14:paraId="08F67488" w14:textId="77777777" w:rsidR="00307DAC" w:rsidRPr="00307DAC" w:rsidRDefault="00307DAC" w:rsidP="00B64966">
            <w:pPr>
              <w:rPr>
                <w:rFonts w:eastAsia="Cambria"/>
              </w:rPr>
            </w:pPr>
          </w:p>
        </w:tc>
        <w:tc>
          <w:tcPr>
            <w:tcW w:w="647" w:type="dxa"/>
            <w:shd w:val="clear" w:color="auto" w:fill="E2EFD9"/>
          </w:tcPr>
          <w:p w14:paraId="71E14252" w14:textId="77777777" w:rsidR="00307DAC" w:rsidRPr="00307DAC" w:rsidRDefault="00307DAC" w:rsidP="00B64966">
            <w:pPr>
              <w:rPr>
                <w:rFonts w:eastAsia="Cambria"/>
              </w:rPr>
            </w:pPr>
          </w:p>
        </w:tc>
        <w:tc>
          <w:tcPr>
            <w:tcW w:w="647" w:type="dxa"/>
            <w:shd w:val="clear" w:color="auto" w:fill="E2EFD9"/>
          </w:tcPr>
          <w:p w14:paraId="69BA377A"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2" w:type="dxa"/>
            <w:shd w:val="clear" w:color="auto" w:fill="E2EFD9"/>
          </w:tcPr>
          <w:p w14:paraId="27EF2E8B"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2" w:type="dxa"/>
            <w:shd w:val="clear" w:color="auto" w:fill="E2EFD9"/>
          </w:tcPr>
          <w:p w14:paraId="1DD96191" w14:textId="77777777" w:rsidR="00307DAC" w:rsidRPr="00307DAC" w:rsidRDefault="00307DAC" w:rsidP="00B64966">
            <w:pPr>
              <w:rPr>
                <w:rFonts w:eastAsia="Cambria"/>
              </w:rPr>
            </w:pPr>
          </w:p>
        </w:tc>
        <w:tc>
          <w:tcPr>
            <w:tcW w:w="421" w:type="dxa"/>
            <w:shd w:val="clear" w:color="auto" w:fill="E2EFD9"/>
          </w:tcPr>
          <w:p w14:paraId="3780ADB3" w14:textId="77777777" w:rsidR="00307DAC" w:rsidRPr="00307DAC" w:rsidRDefault="00307DAC" w:rsidP="00B64966">
            <w:pPr>
              <w:rPr>
                <w:rFonts w:eastAsia="Cambria"/>
              </w:rPr>
            </w:pPr>
          </w:p>
        </w:tc>
        <w:tc>
          <w:tcPr>
            <w:tcW w:w="740" w:type="dxa"/>
            <w:shd w:val="clear" w:color="auto" w:fill="E2EFD9"/>
          </w:tcPr>
          <w:p w14:paraId="5E948471" w14:textId="77777777" w:rsidR="00307DAC" w:rsidRPr="00307DAC" w:rsidRDefault="00307DAC" w:rsidP="00B64966">
            <w:pPr>
              <w:rPr>
                <w:rFonts w:eastAsia="Cambria"/>
              </w:rPr>
            </w:pPr>
          </w:p>
        </w:tc>
        <w:tc>
          <w:tcPr>
            <w:tcW w:w="742" w:type="dxa"/>
            <w:shd w:val="clear" w:color="auto" w:fill="E2EFD9"/>
          </w:tcPr>
          <w:p w14:paraId="02A9C9C8" w14:textId="77777777" w:rsidR="00307DAC" w:rsidRPr="00307DAC" w:rsidRDefault="00307DAC" w:rsidP="00B64966">
            <w:pPr>
              <w:rPr>
                <w:rFonts w:eastAsia="Cambria"/>
              </w:rPr>
            </w:pPr>
          </w:p>
        </w:tc>
        <w:tc>
          <w:tcPr>
            <w:tcW w:w="2128" w:type="dxa"/>
            <w:shd w:val="clear" w:color="auto" w:fill="E2EFD9"/>
          </w:tcPr>
          <w:p w14:paraId="46AEB241" w14:textId="77777777" w:rsidR="00307DAC" w:rsidRPr="00307DAC" w:rsidRDefault="00307DAC" w:rsidP="00B64966">
            <w:pPr>
              <w:rPr>
                <w:rFonts w:eastAsia="Cambria"/>
              </w:rPr>
            </w:pPr>
          </w:p>
        </w:tc>
      </w:tr>
      <w:tr w:rsidR="00307DAC" w:rsidRPr="00307DAC" w14:paraId="35753C68" w14:textId="77777777" w:rsidTr="00B64966">
        <w:trPr>
          <w:trHeight w:val="585"/>
        </w:trPr>
        <w:tc>
          <w:tcPr>
            <w:tcW w:w="2800" w:type="dxa"/>
            <w:shd w:val="clear" w:color="auto" w:fill="C5E0B3"/>
          </w:tcPr>
          <w:p w14:paraId="164205EF" w14:textId="77777777" w:rsidR="00307DAC" w:rsidRPr="00307DAC" w:rsidRDefault="00307DAC" w:rsidP="00B64966">
            <w:pPr>
              <w:rPr>
                <w:rFonts w:eastAsia="Cambria"/>
                <w:b/>
                <w:bCs/>
                <w:sz w:val="19"/>
              </w:rPr>
            </w:pPr>
          </w:p>
          <w:p w14:paraId="7DEA6C99" w14:textId="77777777" w:rsidR="00307DAC" w:rsidRPr="00307DAC" w:rsidRDefault="00307DAC" w:rsidP="00B64966">
            <w:pPr>
              <w:rPr>
                <w:rFonts w:eastAsia="Cambria"/>
                <w:b/>
                <w:bCs/>
                <w:sz w:val="20"/>
              </w:rPr>
            </w:pPr>
            <w:r w:rsidRPr="00307DAC">
              <w:rPr>
                <w:rFonts w:eastAsia="Cambria"/>
                <w:b/>
                <w:bCs/>
                <w:sz w:val="20"/>
              </w:rPr>
              <w:t>Uluslararası</w:t>
            </w:r>
            <w:r w:rsidRPr="00307DAC">
              <w:rPr>
                <w:rFonts w:eastAsia="Cambria"/>
                <w:b/>
                <w:bCs/>
                <w:spacing w:val="-3"/>
                <w:sz w:val="20"/>
              </w:rPr>
              <w:t xml:space="preserve"> </w:t>
            </w:r>
            <w:r w:rsidRPr="00307DAC">
              <w:rPr>
                <w:rFonts w:eastAsia="Cambria"/>
                <w:b/>
                <w:bCs/>
                <w:sz w:val="20"/>
              </w:rPr>
              <w:t>kuruluşlar</w:t>
            </w:r>
          </w:p>
        </w:tc>
        <w:tc>
          <w:tcPr>
            <w:tcW w:w="752" w:type="dxa"/>
            <w:shd w:val="clear" w:color="auto" w:fill="E2EFD9"/>
          </w:tcPr>
          <w:p w14:paraId="2555346D" w14:textId="77777777" w:rsidR="00307DAC" w:rsidRPr="00307DAC" w:rsidRDefault="00307DAC" w:rsidP="00B64966">
            <w:pPr>
              <w:rPr>
                <w:rFonts w:eastAsia="Cambria"/>
              </w:rPr>
            </w:pPr>
          </w:p>
        </w:tc>
        <w:tc>
          <w:tcPr>
            <w:tcW w:w="647" w:type="dxa"/>
            <w:shd w:val="clear" w:color="auto" w:fill="E2EFD9"/>
          </w:tcPr>
          <w:p w14:paraId="50C90367" w14:textId="77777777" w:rsidR="00307DAC" w:rsidRPr="00307DAC" w:rsidRDefault="00307DAC" w:rsidP="00B64966">
            <w:pPr>
              <w:rPr>
                <w:rFonts w:eastAsia="Cambria"/>
              </w:rPr>
            </w:pPr>
          </w:p>
        </w:tc>
        <w:tc>
          <w:tcPr>
            <w:tcW w:w="647" w:type="dxa"/>
            <w:shd w:val="clear" w:color="auto" w:fill="E2EFD9"/>
          </w:tcPr>
          <w:p w14:paraId="4A945D09" w14:textId="77777777" w:rsidR="00307DAC" w:rsidRPr="00307DAC" w:rsidRDefault="00307DAC" w:rsidP="00B64966">
            <w:pPr>
              <w:rPr>
                <w:rFonts w:eastAsia="Cambria"/>
              </w:rPr>
            </w:pPr>
          </w:p>
        </w:tc>
        <w:tc>
          <w:tcPr>
            <w:tcW w:w="742" w:type="dxa"/>
            <w:shd w:val="clear" w:color="auto" w:fill="E2EFD9"/>
          </w:tcPr>
          <w:p w14:paraId="38C1FB36" w14:textId="77777777" w:rsidR="00307DAC" w:rsidRPr="00307DAC" w:rsidRDefault="00307DAC" w:rsidP="00B64966">
            <w:pPr>
              <w:rPr>
                <w:rFonts w:eastAsia="Cambria"/>
                <w:sz w:val="19"/>
              </w:rPr>
            </w:pPr>
          </w:p>
          <w:p w14:paraId="04CF1166"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2" w:type="dxa"/>
            <w:shd w:val="clear" w:color="auto" w:fill="E2EFD9"/>
          </w:tcPr>
          <w:p w14:paraId="16DB342C" w14:textId="77777777" w:rsidR="00307DAC" w:rsidRPr="00307DAC" w:rsidRDefault="00307DAC" w:rsidP="00B64966">
            <w:pPr>
              <w:rPr>
                <w:rFonts w:eastAsia="Cambria"/>
              </w:rPr>
            </w:pPr>
          </w:p>
        </w:tc>
        <w:tc>
          <w:tcPr>
            <w:tcW w:w="421" w:type="dxa"/>
            <w:shd w:val="clear" w:color="auto" w:fill="E2EFD9"/>
          </w:tcPr>
          <w:p w14:paraId="726D45B6" w14:textId="77777777" w:rsidR="00307DAC" w:rsidRPr="00307DAC" w:rsidRDefault="00307DAC" w:rsidP="00B64966">
            <w:pPr>
              <w:rPr>
                <w:rFonts w:eastAsia="Cambria"/>
                <w:sz w:val="19"/>
              </w:rPr>
            </w:pPr>
          </w:p>
          <w:p w14:paraId="65184D21"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0" w:type="dxa"/>
            <w:shd w:val="clear" w:color="auto" w:fill="E2EFD9"/>
          </w:tcPr>
          <w:p w14:paraId="7053C81F" w14:textId="77777777" w:rsidR="00307DAC" w:rsidRPr="00307DAC" w:rsidRDefault="00307DAC" w:rsidP="00B64966">
            <w:pPr>
              <w:rPr>
                <w:rFonts w:eastAsia="Cambria"/>
              </w:rPr>
            </w:pPr>
          </w:p>
        </w:tc>
        <w:tc>
          <w:tcPr>
            <w:tcW w:w="742" w:type="dxa"/>
            <w:shd w:val="clear" w:color="auto" w:fill="E2EFD9"/>
          </w:tcPr>
          <w:p w14:paraId="593144FF" w14:textId="77777777" w:rsidR="00307DAC" w:rsidRPr="00307DAC" w:rsidRDefault="00307DAC" w:rsidP="00B64966">
            <w:pPr>
              <w:rPr>
                <w:rFonts w:eastAsia="Cambria"/>
              </w:rPr>
            </w:pPr>
          </w:p>
        </w:tc>
        <w:tc>
          <w:tcPr>
            <w:tcW w:w="2128" w:type="dxa"/>
            <w:shd w:val="clear" w:color="auto" w:fill="E2EFD9"/>
          </w:tcPr>
          <w:p w14:paraId="5230CEAA" w14:textId="77777777" w:rsidR="00307DAC" w:rsidRPr="00307DAC" w:rsidRDefault="00307DAC" w:rsidP="00B64966">
            <w:pPr>
              <w:rPr>
                <w:rFonts w:eastAsia="Cambria"/>
              </w:rPr>
            </w:pPr>
          </w:p>
        </w:tc>
      </w:tr>
      <w:tr w:rsidR="00307DAC" w:rsidRPr="00307DAC" w14:paraId="4C31B80B" w14:textId="77777777" w:rsidTr="00B64966">
        <w:trPr>
          <w:trHeight w:val="364"/>
        </w:trPr>
        <w:tc>
          <w:tcPr>
            <w:tcW w:w="2800" w:type="dxa"/>
            <w:shd w:val="clear" w:color="auto" w:fill="C5E0B3"/>
          </w:tcPr>
          <w:p w14:paraId="6D9B23CA" w14:textId="77777777" w:rsidR="00307DAC" w:rsidRPr="00307DAC" w:rsidRDefault="00307DAC" w:rsidP="00B64966">
            <w:pPr>
              <w:rPr>
                <w:rFonts w:eastAsia="Cambria"/>
                <w:b/>
                <w:bCs/>
                <w:sz w:val="20"/>
              </w:rPr>
            </w:pPr>
            <w:r w:rsidRPr="00307DAC">
              <w:rPr>
                <w:rFonts w:eastAsia="Cambria"/>
                <w:b/>
                <w:bCs/>
                <w:sz w:val="20"/>
              </w:rPr>
              <w:t>Meslek</w:t>
            </w:r>
            <w:r w:rsidRPr="00307DAC">
              <w:rPr>
                <w:rFonts w:eastAsia="Cambria"/>
                <w:b/>
                <w:bCs/>
                <w:spacing w:val="-3"/>
                <w:sz w:val="20"/>
              </w:rPr>
              <w:t xml:space="preserve"> </w:t>
            </w:r>
            <w:r w:rsidRPr="00307DAC">
              <w:rPr>
                <w:rFonts w:eastAsia="Cambria"/>
                <w:b/>
                <w:bCs/>
                <w:sz w:val="20"/>
              </w:rPr>
              <w:t>Kuruluşları</w:t>
            </w:r>
          </w:p>
        </w:tc>
        <w:tc>
          <w:tcPr>
            <w:tcW w:w="752" w:type="dxa"/>
            <w:shd w:val="clear" w:color="auto" w:fill="E2EFD9"/>
          </w:tcPr>
          <w:p w14:paraId="73B8FD8E" w14:textId="77777777" w:rsidR="00307DAC" w:rsidRPr="00307DAC" w:rsidRDefault="00307DAC" w:rsidP="00B64966">
            <w:pPr>
              <w:rPr>
                <w:rFonts w:eastAsia="Cambria"/>
              </w:rPr>
            </w:pPr>
          </w:p>
        </w:tc>
        <w:tc>
          <w:tcPr>
            <w:tcW w:w="647" w:type="dxa"/>
            <w:shd w:val="clear" w:color="auto" w:fill="E2EFD9"/>
          </w:tcPr>
          <w:p w14:paraId="1AE4367C" w14:textId="77777777" w:rsidR="00307DAC" w:rsidRPr="00307DAC" w:rsidRDefault="00307DAC" w:rsidP="00B64966">
            <w:pPr>
              <w:rPr>
                <w:rFonts w:eastAsia="Cambria"/>
              </w:rPr>
            </w:pPr>
          </w:p>
        </w:tc>
        <w:tc>
          <w:tcPr>
            <w:tcW w:w="647" w:type="dxa"/>
            <w:shd w:val="clear" w:color="auto" w:fill="E2EFD9"/>
          </w:tcPr>
          <w:p w14:paraId="400AFD4D" w14:textId="77777777" w:rsidR="00307DAC" w:rsidRPr="00307DAC" w:rsidRDefault="00307DAC" w:rsidP="00B64966">
            <w:pPr>
              <w:rPr>
                <w:rFonts w:eastAsia="Cambria"/>
              </w:rPr>
            </w:pPr>
          </w:p>
        </w:tc>
        <w:tc>
          <w:tcPr>
            <w:tcW w:w="742" w:type="dxa"/>
            <w:shd w:val="clear" w:color="auto" w:fill="E2EFD9"/>
          </w:tcPr>
          <w:p w14:paraId="00A44D0A" w14:textId="77777777" w:rsidR="00307DAC" w:rsidRPr="00307DAC" w:rsidRDefault="00307DAC" w:rsidP="00B64966">
            <w:pPr>
              <w:rPr>
                <w:rFonts w:eastAsia="Cambria"/>
              </w:rPr>
            </w:pPr>
          </w:p>
        </w:tc>
        <w:tc>
          <w:tcPr>
            <w:tcW w:w="742" w:type="dxa"/>
            <w:shd w:val="clear" w:color="auto" w:fill="E2EFD9"/>
          </w:tcPr>
          <w:p w14:paraId="3A2C38D9" w14:textId="77777777" w:rsidR="00307DAC" w:rsidRPr="00307DAC" w:rsidRDefault="00307DAC" w:rsidP="00B64966">
            <w:pPr>
              <w:rPr>
                <w:rFonts w:eastAsia="Cambria"/>
              </w:rPr>
            </w:pPr>
          </w:p>
        </w:tc>
        <w:tc>
          <w:tcPr>
            <w:tcW w:w="421" w:type="dxa"/>
            <w:shd w:val="clear" w:color="auto" w:fill="E2EFD9"/>
          </w:tcPr>
          <w:p w14:paraId="4D8DA9DC" w14:textId="77777777" w:rsidR="00307DAC" w:rsidRPr="00307DAC" w:rsidRDefault="00307DAC" w:rsidP="00B64966">
            <w:pPr>
              <w:rPr>
                <w:rFonts w:eastAsia="Cambria"/>
              </w:rPr>
            </w:pPr>
          </w:p>
        </w:tc>
        <w:tc>
          <w:tcPr>
            <w:tcW w:w="740" w:type="dxa"/>
            <w:shd w:val="clear" w:color="auto" w:fill="E2EFD9"/>
          </w:tcPr>
          <w:p w14:paraId="4EBA37BC" w14:textId="77777777" w:rsidR="00307DAC" w:rsidRPr="00307DAC" w:rsidRDefault="00307DAC" w:rsidP="00B64966">
            <w:pPr>
              <w:rPr>
                <w:rFonts w:eastAsia="Cambria"/>
              </w:rPr>
            </w:pPr>
          </w:p>
        </w:tc>
        <w:tc>
          <w:tcPr>
            <w:tcW w:w="742" w:type="dxa"/>
            <w:shd w:val="clear" w:color="auto" w:fill="E2EFD9"/>
          </w:tcPr>
          <w:p w14:paraId="58F906D4" w14:textId="77777777" w:rsidR="00307DAC" w:rsidRPr="00307DAC" w:rsidRDefault="00307DAC" w:rsidP="00B64966">
            <w:pPr>
              <w:rPr>
                <w:rFonts w:eastAsia="Cambria"/>
              </w:rPr>
            </w:pPr>
          </w:p>
        </w:tc>
        <w:tc>
          <w:tcPr>
            <w:tcW w:w="2128" w:type="dxa"/>
            <w:shd w:val="clear" w:color="auto" w:fill="E2EFD9"/>
          </w:tcPr>
          <w:p w14:paraId="6487E38E" w14:textId="77777777" w:rsidR="00307DAC" w:rsidRPr="00307DAC" w:rsidRDefault="00307DAC" w:rsidP="00B64966">
            <w:pPr>
              <w:rPr>
                <w:rFonts w:eastAsia="Cambria"/>
              </w:rPr>
            </w:pPr>
          </w:p>
        </w:tc>
      </w:tr>
      <w:tr w:rsidR="00307DAC" w:rsidRPr="00307DAC" w14:paraId="1D17855E" w14:textId="77777777" w:rsidTr="00B64966">
        <w:trPr>
          <w:trHeight w:val="316"/>
        </w:trPr>
        <w:tc>
          <w:tcPr>
            <w:tcW w:w="2800" w:type="dxa"/>
            <w:shd w:val="clear" w:color="auto" w:fill="C5E0B3"/>
          </w:tcPr>
          <w:p w14:paraId="2A6E68B2" w14:textId="77777777" w:rsidR="00307DAC" w:rsidRPr="00307DAC" w:rsidRDefault="00307DAC" w:rsidP="00B64966">
            <w:pPr>
              <w:rPr>
                <w:rFonts w:eastAsia="Cambria"/>
                <w:b/>
                <w:bCs/>
                <w:sz w:val="20"/>
              </w:rPr>
            </w:pPr>
            <w:r w:rsidRPr="00307DAC">
              <w:rPr>
                <w:rFonts w:eastAsia="Cambria"/>
                <w:b/>
                <w:bCs/>
                <w:sz w:val="20"/>
              </w:rPr>
              <w:t>Sağlık</w:t>
            </w:r>
            <w:r w:rsidRPr="00307DAC">
              <w:rPr>
                <w:rFonts w:eastAsia="Cambria"/>
                <w:b/>
                <w:bCs/>
                <w:spacing w:val="-2"/>
                <w:sz w:val="20"/>
              </w:rPr>
              <w:t xml:space="preserve"> </w:t>
            </w:r>
            <w:r w:rsidRPr="00307DAC">
              <w:rPr>
                <w:rFonts w:eastAsia="Cambria"/>
                <w:b/>
                <w:bCs/>
                <w:sz w:val="20"/>
              </w:rPr>
              <w:t>kuruluşları</w:t>
            </w:r>
          </w:p>
        </w:tc>
        <w:tc>
          <w:tcPr>
            <w:tcW w:w="752" w:type="dxa"/>
            <w:shd w:val="clear" w:color="auto" w:fill="E2EFD9"/>
          </w:tcPr>
          <w:p w14:paraId="68B34150" w14:textId="77777777" w:rsidR="00307DAC" w:rsidRPr="00307DAC" w:rsidRDefault="00307DAC" w:rsidP="00B64966">
            <w:pPr>
              <w:rPr>
                <w:rFonts w:eastAsia="Cambria"/>
              </w:rPr>
            </w:pPr>
          </w:p>
        </w:tc>
        <w:tc>
          <w:tcPr>
            <w:tcW w:w="647" w:type="dxa"/>
            <w:shd w:val="clear" w:color="auto" w:fill="E2EFD9"/>
          </w:tcPr>
          <w:p w14:paraId="3FDD934C" w14:textId="77777777" w:rsidR="00307DAC" w:rsidRPr="00307DAC" w:rsidRDefault="00307DAC" w:rsidP="00B64966">
            <w:pPr>
              <w:rPr>
                <w:rFonts w:eastAsia="Cambria"/>
              </w:rPr>
            </w:pPr>
          </w:p>
        </w:tc>
        <w:tc>
          <w:tcPr>
            <w:tcW w:w="647" w:type="dxa"/>
            <w:shd w:val="clear" w:color="auto" w:fill="E2EFD9"/>
          </w:tcPr>
          <w:p w14:paraId="3268A067"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2" w:type="dxa"/>
            <w:shd w:val="clear" w:color="auto" w:fill="E2EFD9"/>
          </w:tcPr>
          <w:p w14:paraId="72DE686E" w14:textId="77777777" w:rsidR="00307DAC" w:rsidRPr="00307DAC" w:rsidRDefault="00307DAC" w:rsidP="00B64966">
            <w:pPr>
              <w:rPr>
                <w:rFonts w:eastAsia="Cambria"/>
              </w:rPr>
            </w:pPr>
          </w:p>
        </w:tc>
        <w:tc>
          <w:tcPr>
            <w:tcW w:w="742" w:type="dxa"/>
            <w:shd w:val="clear" w:color="auto" w:fill="E2EFD9"/>
          </w:tcPr>
          <w:p w14:paraId="59593C12" w14:textId="77777777" w:rsidR="00307DAC" w:rsidRPr="00307DAC" w:rsidRDefault="00307DAC" w:rsidP="00B64966">
            <w:pPr>
              <w:rPr>
                <w:rFonts w:eastAsia="Cambria"/>
              </w:rPr>
            </w:pPr>
          </w:p>
        </w:tc>
        <w:tc>
          <w:tcPr>
            <w:tcW w:w="421" w:type="dxa"/>
            <w:shd w:val="clear" w:color="auto" w:fill="E2EFD9"/>
          </w:tcPr>
          <w:p w14:paraId="4F625EF9" w14:textId="77777777" w:rsidR="00307DAC" w:rsidRPr="00307DAC" w:rsidRDefault="00307DAC" w:rsidP="00B64966">
            <w:pPr>
              <w:rPr>
                <w:rFonts w:eastAsia="Cambria"/>
              </w:rPr>
            </w:pPr>
          </w:p>
        </w:tc>
        <w:tc>
          <w:tcPr>
            <w:tcW w:w="740" w:type="dxa"/>
            <w:shd w:val="clear" w:color="auto" w:fill="E2EFD9"/>
          </w:tcPr>
          <w:p w14:paraId="0BE24788" w14:textId="77777777" w:rsidR="00307DAC" w:rsidRPr="00307DAC" w:rsidRDefault="00307DAC" w:rsidP="00B64966">
            <w:pPr>
              <w:rPr>
                <w:rFonts w:eastAsia="Cambria"/>
              </w:rPr>
            </w:pPr>
          </w:p>
        </w:tc>
        <w:tc>
          <w:tcPr>
            <w:tcW w:w="742" w:type="dxa"/>
            <w:shd w:val="clear" w:color="auto" w:fill="E2EFD9"/>
          </w:tcPr>
          <w:p w14:paraId="02DEF46B" w14:textId="77777777" w:rsidR="00307DAC" w:rsidRPr="00307DAC" w:rsidRDefault="00307DAC" w:rsidP="00B64966">
            <w:pPr>
              <w:rPr>
                <w:rFonts w:eastAsia="Cambria"/>
              </w:rPr>
            </w:pPr>
          </w:p>
        </w:tc>
        <w:tc>
          <w:tcPr>
            <w:tcW w:w="2128" w:type="dxa"/>
            <w:shd w:val="clear" w:color="auto" w:fill="E2EFD9"/>
          </w:tcPr>
          <w:p w14:paraId="3E534F57" w14:textId="77777777" w:rsidR="00307DAC" w:rsidRPr="00307DAC" w:rsidRDefault="00307DAC" w:rsidP="00B64966">
            <w:pPr>
              <w:rPr>
                <w:rFonts w:eastAsia="Cambria"/>
              </w:rPr>
            </w:pPr>
          </w:p>
        </w:tc>
      </w:tr>
      <w:tr w:rsidR="00307DAC" w:rsidRPr="00307DAC" w14:paraId="4552B8AF" w14:textId="77777777" w:rsidTr="00B64966">
        <w:trPr>
          <w:trHeight w:val="338"/>
        </w:trPr>
        <w:tc>
          <w:tcPr>
            <w:tcW w:w="2800" w:type="dxa"/>
            <w:shd w:val="clear" w:color="auto" w:fill="C5E0B3"/>
          </w:tcPr>
          <w:p w14:paraId="2A641994" w14:textId="77777777" w:rsidR="00307DAC" w:rsidRPr="00307DAC" w:rsidRDefault="00307DAC" w:rsidP="00B64966">
            <w:pPr>
              <w:rPr>
                <w:rFonts w:eastAsia="Cambria"/>
                <w:b/>
                <w:bCs/>
                <w:sz w:val="20"/>
              </w:rPr>
            </w:pPr>
            <w:r w:rsidRPr="00307DAC">
              <w:rPr>
                <w:rFonts w:eastAsia="Cambria"/>
                <w:b/>
                <w:bCs/>
                <w:sz w:val="20"/>
              </w:rPr>
              <w:t>Diğer</w:t>
            </w:r>
            <w:r w:rsidRPr="00307DAC">
              <w:rPr>
                <w:rFonts w:eastAsia="Cambria"/>
                <w:b/>
                <w:bCs/>
                <w:spacing w:val="-4"/>
                <w:sz w:val="20"/>
              </w:rPr>
              <w:t xml:space="preserve"> </w:t>
            </w:r>
            <w:r w:rsidRPr="00307DAC">
              <w:rPr>
                <w:rFonts w:eastAsia="Cambria"/>
                <w:b/>
                <w:bCs/>
                <w:sz w:val="20"/>
              </w:rPr>
              <w:t>Kurumlar</w:t>
            </w:r>
          </w:p>
        </w:tc>
        <w:tc>
          <w:tcPr>
            <w:tcW w:w="752" w:type="dxa"/>
            <w:shd w:val="clear" w:color="auto" w:fill="E2EFD9"/>
          </w:tcPr>
          <w:p w14:paraId="5D35FF9B" w14:textId="77777777" w:rsidR="00307DAC" w:rsidRPr="00307DAC" w:rsidRDefault="00307DAC" w:rsidP="00B64966">
            <w:pPr>
              <w:rPr>
                <w:rFonts w:eastAsia="Cambria"/>
              </w:rPr>
            </w:pPr>
          </w:p>
        </w:tc>
        <w:tc>
          <w:tcPr>
            <w:tcW w:w="647" w:type="dxa"/>
            <w:shd w:val="clear" w:color="auto" w:fill="E2EFD9"/>
          </w:tcPr>
          <w:p w14:paraId="7B9BCA07" w14:textId="77777777" w:rsidR="00307DAC" w:rsidRPr="00307DAC" w:rsidRDefault="00307DAC" w:rsidP="00B64966">
            <w:pPr>
              <w:rPr>
                <w:rFonts w:eastAsia="Cambria"/>
              </w:rPr>
            </w:pPr>
          </w:p>
        </w:tc>
        <w:tc>
          <w:tcPr>
            <w:tcW w:w="647" w:type="dxa"/>
            <w:shd w:val="clear" w:color="auto" w:fill="E2EFD9"/>
          </w:tcPr>
          <w:p w14:paraId="22A25DE3" w14:textId="77777777" w:rsidR="00307DAC" w:rsidRPr="00307DAC" w:rsidRDefault="00307DAC" w:rsidP="00B64966">
            <w:pPr>
              <w:rPr>
                <w:rFonts w:eastAsia="Cambria"/>
              </w:rPr>
            </w:pPr>
          </w:p>
        </w:tc>
        <w:tc>
          <w:tcPr>
            <w:tcW w:w="742" w:type="dxa"/>
            <w:shd w:val="clear" w:color="auto" w:fill="E2EFD9"/>
          </w:tcPr>
          <w:p w14:paraId="49F8A44E" w14:textId="77777777" w:rsidR="00307DAC" w:rsidRPr="00307DAC" w:rsidRDefault="00307DAC" w:rsidP="00B64966">
            <w:pPr>
              <w:rPr>
                <w:rFonts w:eastAsia="Cambria"/>
              </w:rPr>
            </w:pPr>
          </w:p>
        </w:tc>
        <w:tc>
          <w:tcPr>
            <w:tcW w:w="742" w:type="dxa"/>
            <w:shd w:val="clear" w:color="auto" w:fill="E2EFD9"/>
          </w:tcPr>
          <w:p w14:paraId="62C4322E" w14:textId="77777777" w:rsidR="00307DAC" w:rsidRPr="00307DAC" w:rsidRDefault="00307DAC" w:rsidP="00B64966">
            <w:pPr>
              <w:rPr>
                <w:rFonts w:eastAsia="Cambria"/>
              </w:rPr>
            </w:pPr>
          </w:p>
        </w:tc>
        <w:tc>
          <w:tcPr>
            <w:tcW w:w="421" w:type="dxa"/>
            <w:shd w:val="clear" w:color="auto" w:fill="E2EFD9"/>
          </w:tcPr>
          <w:p w14:paraId="1BC5F37E" w14:textId="77777777" w:rsidR="00307DAC" w:rsidRPr="00307DAC" w:rsidRDefault="00307DAC" w:rsidP="00B64966">
            <w:pPr>
              <w:rPr>
                <w:rFonts w:eastAsia="Cambria"/>
              </w:rPr>
            </w:pPr>
          </w:p>
        </w:tc>
        <w:tc>
          <w:tcPr>
            <w:tcW w:w="740" w:type="dxa"/>
            <w:shd w:val="clear" w:color="auto" w:fill="E2EFD9"/>
          </w:tcPr>
          <w:p w14:paraId="141AE804" w14:textId="77777777" w:rsidR="00307DAC" w:rsidRPr="00307DAC" w:rsidRDefault="00307DAC" w:rsidP="00B64966">
            <w:pPr>
              <w:rPr>
                <w:rFonts w:eastAsia="Cambria"/>
              </w:rPr>
            </w:pPr>
          </w:p>
        </w:tc>
        <w:tc>
          <w:tcPr>
            <w:tcW w:w="742" w:type="dxa"/>
            <w:shd w:val="clear" w:color="auto" w:fill="E2EFD9"/>
          </w:tcPr>
          <w:p w14:paraId="6743A09E" w14:textId="77777777" w:rsidR="00307DAC" w:rsidRPr="00307DAC" w:rsidRDefault="00307DAC" w:rsidP="00B64966">
            <w:pPr>
              <w:rPr>
                <w:rFonts w:eastAsia="Cambria"/>
              </w:rPr>
            </w:pPr>
          </w:p>
        </w:tc>
        <w:tc>
          <w:tcPr>
            <w:tcW w:w="2128" w:type="dxa"/>
            <w:shd w:val="clear" w:color="auto" w:fill="E2EFD9"/>
          </w:tcPr>
          <w:p w14:paraId="2875ABF6"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r>
      <w:tr w:rsidR="00307DAC" w:rsidRPr="00307DAC" w14:paraId="256F9861" w14:textId="77777777" w:rsidTr="00B64966">
        <w:trPr>
          <w:trHeight w:val="402"/>
        </w:trPr>
        <w:tc>
          <w:tcPr>
            <w:tcW w:w="2800" w:type="dxa"/>
            <w:shd w:val="clear" w:color="auto" w:fill="C5E0B3"/>
          </w:tcPr>
          <w:p w14:paraId="1183F3E2" w14:textId="77777777" w:rsidR="00307DAC" w:rsidRPr="00307DAC" w:rsidRDefault="00307DAC" w:rsidP="00B64966">
            <w:pPr>
              <w:rPr>
                <w:rFonts w:eastAsia="Cambria"/>
                <w:b/>
                <w:bCs/>
                <w:sz w:val="20"/>
              </w:rPr>
            </w:pPr>
            <w:r w:rsidRPr="00307DAC">
              <w:rPr>
                <w:rFonts w:eastAsia="Cambria"/>
                <w:b/>
                <w:bCs/>
                <w:sz w:val="20"/>
              </w:rPr>
              <w:t>Özel</w:t>
            </w:r>
            <w:r w:rsidRPr="00307DAC">
              <w:rPr>
                <w:rFonts w:eastAsia="Cambria"/>
                <w:b/>
                <w:bCs/>
                <w:spacing w:val="-3"/>
                <w:sz w:val="20"/>
              </w:rPr>
              <w:t xml:space="preserve"> </w:t>
            </w:r>
            <w:r w:rsidRPr="00307DAC">
              <w:rPr>
                <w:rFonts w:eastAsia="Cambria"/>
                <w:b/>
                <w:bCs/>
                <w:sz w:val="20"/>
              </w:rPr>
              <w:t>sektör</w:t>
            </w:r>
          </w:p>
        </w:tc>
        <w:tc>
          <w:tcPr>
            <w:tcW w:w="752" w:type="dxa"/>
            <w:shd w:val="clear" w:color="auto" w:fill="E2EFD9"/>
          </w:tcPr>
          <w:p w14:paraId="0E2FE492" w14:textId="77777777" w:rsidR="00307DAC" w:rsidRPr="00307DAC" w:rsidRDefault="00307DAC" w:rsidP="00B64966">
            <w:pPr>
              <w:rPr>
                <w:rFonts w:eastAsia="Cambria"/>
              </w:rPr>
            </w:pPr>
          </w:p>
        </w:tc>
        <w:tc>
          <w:tcPr>
            <w:tcW w:w="647" w:type="dxa"/>
            <w:shd w:val="clear" w:color="auto" w:fill="E2EFD9"/>
          </w:tcPr>
          <w:p w14:paraId="5E6062BE" w14:textId="77777777" w:rsidR="00307DAC" w:rsidRPr="00307DAC" w:rsidRDefault="00307DAC" w:rsidP="00B64966">
            <w:pPr>
              <w:rPr>
                <w:rFonts w:eastAsia="Cambria"/>
              </w:rPr>
            </w:pPr>
          </w:p>
        </w:tc>
        <w:tc>
          <w:tcPr>
            <w:tcW w:w="647" w:type="dxa"/>
            <w:shd w:val="clear" w:color="auto" w:fill="E2EFD9"/>
          </w:tcPr>
          <w:p w14:paraId="32B90B96" w14:textId="77777777" w:rsidR="00307DAC" w:rsidRPr="00307DAC" w:rsidRDefault="00307DAC" w:rsidP="00B64966">
            <w:pPr>
              <w:rPr>
                <w:rFonts w:eastAsia="Cambria"/>
                <w:sz w:val="20"/>
              </w:rPr>
            </w:pPr>
            <w:r w:rsidRPr="00307DAC">
              <w:rPr>
                <w:rFonts w:eastAsia="Cambria"/>
                <w:w w:val="99"/>
                <w:sz w:val="20"/>
              </w:rPr>
              <w:t></w:t>
            </w:r>
          </w:p>
        </w:tc>
        <w:tc>
          <w:tcPr>
            <w:tcW w:w="742" w:type="dxa"/>
            <w:shd w:val="clear" w:color="auto" w:fill="E2EFD9"/>
          </w:tcPr>
          <w:p w14:paraId="7FFE36EE"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2" w:type="dxa"/>
            <w:shd w:val="clear" w:color="auto" w:fill="E2EFD9"/>
          </w:tcPr>
          <w:p w14:paraId="568E4690" w14:textId="77777777" w:rsidR="00307DAC" w:rsidRPr="00307DAC" w:rsidRDefault="00307DAC" w:rsidP="00B64966">
            <w:pPr>
              <w:rPr>
                <w:rFonts w:eastAsia="Cambria"/>
              </w:rPr>
            </w:pPr>
          </w:p>
        </w:tc>
        <w:tc>
          <w:tcPr>
            <w:tcW w:w="421" w:type="dxa"/>
            <w:shd w:val="clear" w:color="auto" w:fill="E2EFD9"/>
          </w:tcPr>
          <w:p w14:paraId="2B35F721" w14:textId="77777777" w:rsidR="00307DAC" w:rsidRPr="00307DAC" w:rsidRDefault="00307DAC" w:rsidP="00B64966">
            <w:pPr>
              <w:rPr>
                <w:rFonts w:eastAsia="Cambria"/>
              </w:rPr>
            </w:pPr>
          </w:p>
        </w:tc>
        <w:tc>
          <w:tcPr>
            <w:tcW w:w="740" w:type="dxa"/>
            <w:shd w:val="clear" w:color="auto" w:fill="E2EFD9"/>
          </w:tcPr>
          <w:p w14:paraId="50566748" w14:textId="77777777" w:rsidR="00307DAC" w:rsidRPr="00307DAC" w:rsidRDefault="00307DAC" w:rsidP="00B64966">
            <w:pPr>
              <w:rPr>
                <w:rFonts w:eastAsia="Cambria"/>
                <w:sz w:val="20"/>
              </w:rPr>
            </w:pPr>
            <w:proofErr w:type="gramStart"/>
            <w:r w:rsidRPr="00307DAC">
              <w:rPr>
                <w:rFonts w:eastAsia="Cambria"/>
                <w:w w:val="99"/>
                <w:sz w:val="20"/>
              </w:rPr>
              <w:t>o</w:t>
            </w:r>
            <w:proofErr w:type="gramEnd"/>
          </w:p>
        </w:tc>
        <w:tc>
          <w:tcPr>
            <w:tcW w:w="742" w:type="dxa"/>
            <w:shd w:val="clear" w:color="auto" w:fill="E2EFD9"/>
          </w:tcPr>
          <w:p w14:paraId="1DC51B23" w14:textId="77777777" w:rsidR="00307DAC" w:rsidRPr="00307DAC" w:rsidRDefault="00307DAC" w:rsidP="00B64966">
            <w:pPr>
              <w:rPr>
                <w:rFonts w:eastAsia="Cambria"/>
              </w:rPr>
            </w:pPr>
          </w:p>
        </w:tc>
        <w:tc>
          <w:tcPr>
            <w:tcW w:w="2128" w:type="dxa"/>
            <w:shd w:val="clear" w:color="auto" w:fill="E2EFD9"/>
          </w:tcPr>
          <w:p w14:paraId="2DAEC95C" w14:textId="77777777" w:rsidR="00307DAC" w:rsidRPr="00307DAC" w:rsidRDefault="00307DAC" w:rsidP="00B64966">
            <w:pPr>
              <w:rPr>
                <w:rFonts w:eastAsia="Cambria"/>
              </w:rPr>
            </w:pPr>
          </w:p>
        </w:tc>
      </w:tr>
    </w:tbl>
    <w:p w14:paraId="3F5A3BBD" w14:textId="647802C5" w:rsidR="00E31AEA" w:rsidRPr="00E61606" w:rsidRDefault="00B64966" w:rsidP="00E61606">
      <w:pPr>
        <w:pStyle w:val="Balk2"/>
        <w:rPr>
          <w:rFonts w:ascii="Times New Roman" w:hAnsi="Times New Roman" w:cs="Times New Roman"/>
          <w:color w:val="000000" w:themeColor="text1"/>
          <w:sz w:val="24"/>
        </w:rPr>
      </w:pPr>
      <w:bookmarkStart w:id="37" w:name="_Toc162610981"/>
      <w:r w:rsidRPr="00B64966">
        <w:rPr>
          <w:rFonts w:ascii="Times New Roman" w:hAnsi="Times New Roman" w:cs="Times New Roman"/>
          <w:color w:val="000000" w:themeColor="text1"/>
          <w:sz w:val="24"/>
        </w:rPr>
        <w:t>Ek-3</w:t>
      </w:r>
      <w:r w:rsidRPr="00B64966">
        <w:rPr>
          <w:rFonts w:ascii="Times New Roman" w:hAnsi="Times New Roman" w:cs="Times New Roman"/>
          <w:color w:val="000000" w:themeColor="text1"/>
          <w:spacing w:val="-3"/>
          <w:sz w:val="24"/>
        </w:rPr>
        <w:t xml:space="preserve"> </w:t>
      </w:r>
      <w:r w:rsidRPr="00B64966">
        <w:rPr>
          <w:rFonts w:ascii="Times New Roman" w:hAnsi="Times New Roman" w:cs="Times New Roman"/>
          <w:color w:val="000000" w:themeColor="text1"/>
          <w:sz w:val="24"/>
        </w:rPr>
        <w:t>Yararlanıcı</w:t>
      </w:r>
      <w:r w:rsidRPr="00B64966">
        <w:rPr>
          <w:rFonts w:ascii="Times New Roman" w:hAnsi="Times New Roman" w:cs="Times New Roman"/>
          <w:color w:val="000000" w:themeColor="text1"/>
          <w:spacing w:val="-3"/>
          <w:sz w:val="24"/>
        </w:rPr>
        <w:t xml:space="preserve"> </w:t>
      </w:r>
      <w:r w:rsidRPr="00B64966">
        <w:rPr>
          <w:rFonts w:ascii="Times New Roman" w:hAnsi="Times New Roman" w:cs="Times New Roman"/>
          <w:color w:val="000000" w:themeColor="text1"/>
          <w:sz w:val="24"/>
        </w:rPr>
        <w:t>Ürün/Hizmet</w:t>
      </w:r>
      <w:r w:rsidRPr="00B64966">
        <w:rPr>
          <w:rFonts w:ascii="Times New Roman" w:hAnsi="Times New Roman" w:cs="Times New Roman"/>
          <w:color w:val="000000" w:themeColor="text1"/>
          <w:spacing w:val="-4"/>
          <w:sz w:val="24"/>
        </w:rPr>
        <w:t xml:space="preserve"> </w:t>
      </w:r>
      <w:r w:rsidRPr="00B64966">
        <w:rPr>
          <w:rFonts w:ascii="Times New Roman" w:hAnsi="Times New Roman" w:cs="Times New Roman"/>
          <w:color w:val="000000" w:themeColor="text1"/>
          <w:sz w:val="24"/>
        </w:rPr>
        <w:t>Matris</w:t>
      </w:r>
      <w:bookmarkEnd w:id="37"/>
      <w:r>
        <w:rPr>
          <w:rFonts w:ascii="Times New Roman" w:hAnsi="Times New Roman" w:cs="Times New Roman"/>
          <w:color w:val="000000" w:themeColor="text1"/>
          <w:sz w:val="24"/>
        </w:rPr>
        <w:t>i</w:t>
      </w:r>
    </w:p>
    <w:p w14:paraId="6D95398D" w14:textId="77777777" w:rsidR="00307DAC" w:rsidRPr="00307DAC" w:rsidRDefault="00307DAC" w:rsidP="00307DAC">
      <w:pPr>
        <w:jc w:val="both"/>
        <w:rPr>
          <w:rFonts w:eastAsia="Cambria"/>
          <w:b/>
          <w:sz w:val="18"/>
        </w:rPr>
      </w:pPr>
      <w:r w:rsidRPr="00307DAC">
        <w:rPr>
          <w:rFonts w:eastAsia="Cambria"/>
          <w:sz w:val="18"/>
        </w:rPr>
        <w:t></w:t>
      </w:r>
      <w:r w:rsidRPr="00307DAC">
        <w:rPr>
          <w:rFonts w:eastAsia="Cambria"/>
          <w:spacing w:val="-5"/>
          <w:sz w:val="18"/>
        </w:rPr>
        <w:t xml:space="preserve"> </w:t>
      </w:r>
      <w:r w:rsidRPr="00307DAC">
        <w:rPr>
          <w:rFonts w:eastAsia="Cambria"/>
          <w:b/>
          <w:sz w:val="18"/>
        </w:rPr>
        <w:t>:</w:t>
      </w:r>
      <w:r w:rsidRPr="00307DAC">
        <w:rPr>
          <w:rFonts w:eastAsia="Cambria"/>
          <w:b/>
          <w:spacing w:val="-3"/>
          <w:sz w:val="18"/>
        </w:rPr>
        <w:t xml:space="preserve"> </w:t>
      </w:r>
      <w:r w:rsidRPr="00307DAC">
        <w:rPr>
          <w:rFonts w:eastAsia="Cambria"/>
          <w:b/>
          <w:sz w:val="18"/>
        </w:rPr>
        <w:t>Tamamı</w:t>
      </w:r>
      <w:r w:rsidRPr="00307DAC">
        <w:rPr>
          <w:rFonts w:eastAsia="Cambria"/>
          <w:b/>
          <w:spacing w:val="-2"/>
          <w:sz w:val="18"/>
        </w:rPr>
        <w:t xml:space="preserve"> </w:t>
      </w:r>
      <w:r w:rsidRPr="00307DAC">
        <w:rPr>
          <w:rFonts w:eastAsia="Cambria"/>
          <w:b/>
          <w:sz w:val="18"/>
        </w:rPr>
        <w:t>O: Bir</w:t>
      </w:r>
      <w:r w:rsidRPr="00307DAC">
        <w:rPr>
          <w:rFonts w:eastAsia="Cambria"/>
          <w:b/>
          <w:spacing w:val="-2"/>
          <w:sz w:val="18"/>
        </w:rPr>
        <w:t xml:space="preserve"> </w:t>
      </w:r>
      <w:r w:rsidRPr="00307DAC">
        <w:rPr>
          <w:rFonts w:eastAsia="Cambria"/>
          <w:b/>
          <w:sz w:val="18"/>
        </w:rPr>
        <w:t>kısmı</w:t>
      </w:r>
    </w:p>
    <w:p w14:paraId="1466DDF3" w14:textId="77777777" w:rsidR="00AB223C" w:rsidRDefault="00AB223C" w:rsidP="004E62C6">
      <w:pPr>
        <w:rPr>
          <w:rFonts w:ascii="Book Antiqua" w:hAnsi="Book Antiqua"/>
          <w:sz w:val="24"/>
          <w:szCs w:val="21"/>
        </w:rPr>
      </w:pPr>
    </w:p>
    <w:p w14:paraId="44FA71F4" w14:textId="77777777" w:rsidR="004E62C6" w:rsidRDefault="004E62C6" w:rsidP="004E62C6">
      <w:pPr>
        <w:rPr>
          <w:rFonts w:ascii="Book Antiqua" w:hAnsi="Book Antiqua"/>
          <w:sz w:val="24"/>
          <w:szCs w:val="21"/>
        </w:rPr>
      </w:pPr>
    </w:p>
    <w:p w14:paraId="56F2741B" w14:textId="77777777" w:rsidR="004E62C6" w:rsidRDefault="004E62C6" w:rsidP="00E61606">
      <w:pPr>
        <w:pStyle w:val="Balk1"/>
        <w:jc w:val="center"/>
      </w:pPr>
      <w:bookmarkStart w:id="38" w:name="_Toc416085172"/>
      <w:bookmarkStart w:id="39" w:name="_Toc529519473"/>
      <w:r>
        <w:t>İZLEME VE DEĞERLENDİRME</w:t>
      </w:r>
      <w:bookmarkEnd w:id="38"/>
      <w:bookmarkEnd w:id="39"/>
    </w:p>
    <w:p w14:paraId="2E5D212D" w14:textId="535255B7" w:rsidR="004E62C6" w:rsidRDefault="00AE7E8A" w:rsidP="00E61606">
      <w:pPr>
        <w:ind w:left="-709"/>
        <w:jc w:val="both"/>
      </w:pPr>
      <w:r>
        <w:t>Kurumumuzun Stratejik</w:t>
      </w:r>
      <w:r w:rsidR="004E62C6">
        <w:t xml:space="preserve"> Planı izleme ve değerlendirme çalışmalarında 5 yıllık Stratejik Planın izlenmesi ve 1 yıllık gelişim planın izlenmesi olarak ikili bir ayrıma gidilecektir. </w:t>
      </w:r>
    </w:p>
    <w:p w14:paraId="45CE8E5E" w14:textId="77777777" w:rsidR="004E62C6" w:rsidRDefault="004E62C6" w:rsidP="00E61606">
      <w:pPr>
        <w:ind w:left="-709"/>
        <w:jc w:val="both"/>
      </w:pPr>
      <w:r>
        <w:t>Stratejik planın izlenmesinde 6 aylık dönemlerde izleme yapılacak denetim birimleri, il ve ilçe millî eğitim müdürlüğü ve Bakanlık denetim ve kontrollerine hazır halde tutulacaktır.</w:t>
      </w:r>
    </w:p>
    <w:p w14:paraId="20388FE1" w14:textId="77777777" w:rsidR="004E62C6" w:rsidRDefault="004E62C6" w:rsidP="00E61606">
      <w:pPr>
        <w:ind w:left="-709"/>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14:paraId="34F47B83" w14:textId="77777777" w:rsidR="004E62C6" w:rsidRDefault="004E62C6" w:rsidP="004E62C6">
      <w:pPr>
        <w:widowControl/>
        <w:autoSpaceDE/>
        <w:autoSpaceDN/>
        <w:rPr>
          <w:rFonts w:eastAsiaTheme="minorHAnsi"/>
          <w:sz w:val="24"/>
          <w:szCs w:val="24"/>
          <w:lang w:eastAsia="tr-TR"/>
        </w:rPr>
      </w:pPr>
    </w:p>
    <w:p w14:paraId="22332317" w14:textId="77777777" w:rsidR="004E62C6" w:rsidRDefault="004E62C6" w:rsidP="004E62C6">
      <w:pPr>
        <w:pStyle w:val="Balk1"/>
      </w:pPr>
    </w:p>
    <w:p w14:paraId="2275CABA" w14:textId="77777777" w:rsidR="00B31874" w:rsidRDefault="00B31874" w:rsidP="00936EE6"/>
    <w:sectPr w:rsidR="00B31874">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209FAF" w15:done="0"/>
  <w15:commentEx w15:paraId="36CFBF7D" w15:done="0"/>
  <w15:commentEx w15:paraId="59DAB51F" w15:done="0"/>
  <w15:commentEx w15:paraId="75F142E4" w15:done="0"/>
  <w15:commentEx w15:paraId="12CA20B9" w15:done="0"/>
  <w15:commentEx w15:paraId="2F1CABEC" w15:done="0"/>
  <w15:commentEx w15:paraId="4B7AC32E" w15:done="0"/>
  <w15:commentEx w15:paraId="7F1DD24D" w15:done="0"/>
  <w15:commentEx w15:paraId="544D51B1" w15:done="0"/>
  <w15:commentEx w15:paraId="10322A6C" w15:done="0"/>
  <w15:commentEx w15:paraId="2A516378" w15:done="0"/>
  <w15:commentEx w15:paraId="3465F7F9" w15:done="0"/>
  <w15:commentEx w15:paraId="14A55C72" w15:done="0"/>
  <w15:commentEx w15:paraId="240E4647" w15:done="0"/>
  <w15:commentEx w15:paraId="2626218B" w15:done="0"/>
  <w15:commentEx w15:paraId="33DD1740" w15:done="0"/>
  <w15:commentEx w15:paraId="7A2892FC" w15:done="0"/>
  <w15:commentEx w15:paraId="69E99381" w15:done="0"/>
  <w15:commentEx w15:paraId="0DA4572B" w15:done="0"/>
  <w15:commentEx w15:paraId="28E39A61" w15:done="0"/>
  <w15:commentEx w15:paraId="7982F1BA" w15:done="0"/>
  <w15:commentEx w15:paraId="27C2500F" w15:done="0"/>
  <w15:commentEx w15:paraId="7BB0CF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58334" w14:textId="77777777" w:rsidR="008D5D4E" w:rsidRDefault="008D5D4E">
      <w:r>
        <w:separator/>
      </w:r>
    </w:p>
  </w:endnote>
  <w:endnote w:type="continuationSeparator" w:id="0">
    <w:p w14:paraId="5CD782C8" w14:textId="77777777" w:rsidR="008D5D4E" w:rsidRDefault="008D5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Helvetica">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0F859" w14:textId="77777777" w:rsidR="006C6F02" w:rsidRDefault="006C6F02">
    <w:pPr>
      <w:pStyle w:val="GvdeMetni"/>
      <w:spacing w:line="14" w:lineRule="auto"/>
      <w:rPr>
        <w:sz w:val="12"/>
      </w:rPr>
    </w:pPr>
    <w:r>
      <w:rPr>
        <w:noProof/>
        <w:lang w:eastAsia="tr-TR"/>
      </w:rPr>
      <mc:AlternateContent>
        <mc:Choice Requires="wps">
          <w:drawing>
            <wp:anchor distT="0" distB="0" distL="114300" distR="114300" simplePos="0" relativeHeight="251657728" behindDoc="1" locked="0" layoutInCell="1" allowOverlap="1" wp14:anchorId="336F5795" wp14:editId="517FADB1">
              <wp:simplePos x="0" y="0"/>
              <wp:positionH relativeFrom="page">
                <wp:posOffset>3665855</wp:posOffset>
              </wp:positionH>
              <wp:positionV relativeFrom="page">
                <wp:posOffset>10396220</wp:posOffset>
              </wp:positionV>
              <wp:extent cx="271145" cy="1530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D87F" w14:textId="58D8D58C" w:rsidR="006C6F02" w:rsidRDefault="006C6F02">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416B29">
                            <w:rPr>
                              <w:rFonts w:ascii="Calibri"/>
                              <w:b/>
                              <w:noProof/>
                              <w:sz w:val="20"/>
                            </w:rPr>
                            <w:t>15</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7" type="#_x0000_t202" style="position:absolute;margin-left:288.65pt;margin-top:818.6pt;width:21.35pt;height:1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" filled="f" stroked="f">
              <v:textbox inset="0,0,0,0">
                <w:txbxContent>
                  <w:p w14:paraId="299BD87F" w14:textId="58D8D58C" w:rsidR="006C6F02" w:rsidRDefault="006C6F02">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416B29">
                      <w:rPr>
                        <w:rFonts w:ascii="Calibri"/>
                        <w:b/>
                        <w:noProof/>
                        <w:sz w:val="20"/>
                      </w:rPr>
                      <w:t>15</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4DBF4" w14:textId="77777777" w:rsidR="008D5D4E" w:rsidRDefault="008D5D4E">
      <w:r>
        <w:separator/>
      </w:r>
    </w:p>
  </w:footnote>
  <w:footnote w:type="continuationSeparator" w:id="0">
    <w:p w14:paraId="2270953A" w14:textId="77777777" w:rsidR="008D5D4E" w:rsidRDefault="008D5D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8">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9">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10">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1">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2">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3">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4">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5">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6">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7">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8">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9">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20">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1">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2">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3">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4">
    <w:nsid w:val="3B0C730C"/>
    <w:multiLevelType w:val="hybridMultilevel"/>
    <w:tmpl w:val="A138868C"/>
    <w:lvl w:ilvl="0" w:tplc="3F74CCC4">
      <w:start w:val="1"/>
      <w:numFmt w:val="decimal"/>
      <w:lvlText w:val="%1."/>
      <w:lvlJc w:val="left"/>
      <w:pPr>
        <w:ind w:left="1846" w:hanging="377"/>
        <w:jc w:val="right"/>
      </w:pPr>
      <w:rPr>
        <w:rFonts w:ascii="Times New Roman" w:eastAsia="Cambria" w:hAnsi="Times New Roman" w:cs="Times New Roman" w:hint="default"/>
        <w:b/>
        <w:bCs/>
        <w:w w:val="100"/>
        <w:sz w:val="32"/>
        <w:szCs w:val="32"/>
        <w:lang w:val="tr-TR" w:eastAsia="en-US" w:bidi="ar-SA"/>
      </w:rPr>
    </w:lvl>
    <w:lvl w:ilvl="1" w:tplc="97E22B44">
      <w:numFmt w:val="bullet"/>
      <w:lvlText w:val="•"/>
      <w:lvlJc w:val="left"/>
      <w:pPr>
        <w:ind w:left="2760" w:hanging="377"/>
      </w:pPr>
      <w:rPr>
        <w:rFonts w:hint="default"/>
        <w:lang w:val="tr-TR" w:eastAsia="en-US" w:bidi="ar-SA"/>
      </w:rPr>
    </w:lvl>
    <w:lvl w:ilvl="2" w:tplc="505C5166">
      <w:numFmt w:val="bullet"/>
      <w:lvlText w:val="•"/>
      <w:lvlJc w:val="left"/>
      <w:pPr>
        <w:ind w:left="3681" w:hanging="377"/>
      </w:pPr>
      <w:rPr>
        <w:rFonts w:hint="default"/>
        <w:lang w:val="tr-TR" w:eastAsia="en-US" w:bidi="ar-SA"/>
      </w:rPr>
    </w:lvl>
    <w:lvl w:ilvl="3" w:tplc="0F44F512">
      <w:numFmt w:val="bullet"/>
      <w:lvlText w:val="•"/>
      <w:lvlJc w:val="left"/>
      <w:pPr>
        <w:ind w:left="4601" w:hanging="377"/>
      </w:pPr>
      <w:rPr>
        <w:rFonts w:hint="default"/>
        <w:lang w:val="tr-TR" w:eastAsia="en-US" w:bidi="ar-SA"/>
      </w:rPr>
    </w:lvl>
    <w:lvl w:ilvl="4" w:tplc="666A700C">
      <w:numFmt w:val="bullet"/>
      <w:lvlText w:val="•"/>
      <w:lvlJc w:val="left"/>
      <w:pPr>
        <w:ind w:left="5522" w:hanging="377"/>
      </w:pPr>
      <w:rPr>
        <w:rFonts w:hint="default"/>
        <w:lang w:val="tr-TR" w:eastAsia="en-US" w:bidi="ar-SA"/>
      </w:rPr>
    </w:lvl>
    <w:lvl w:ilvl="5" w:tplc="061259D8">
      <w:numFmt w:val="bullet"/>
      <w:lvlText w:val="•"/>
      <w:lvlJc w:val="left"/>
      <w:pPr>
        <w:ind w:left="6443" w:hanging="377"/>
      </w:pPr>
      <w:rPr>
        <w:rFonts w:hint="default"/>
        <w:lang w:val="tr-TR" w:eastAsia="en-US" w:bidi="ar-SA"/>
      </w:rPr>
    </w:lvl>
    <w:lvl w:ilvl="6" w:tplc="1974E89C">
      <w:numFmt w:val="bullet"/>
      <w:lvlText w:val="•"/>
      <w:lvlJc w:val="left"/>
      <w:pPr>
        <w:ind w:left="7363" w:hanging="377"/>
      </w:pPr>
      <w:rPr>
        <w:rFonts w:hint="default"/>
        <w:lang w:val="tr-TR" w:eastAsia="en-US" w:bidi="ar-SA"/>
      </w:rPr>
    </w:lvl>
    <w:lvl w:ilvl="7" w:tplc="5AD04264">
      <w:numFmt w:val="bullet"/>
      <w:lvlText w:val="•"/>
      <w:lvlJc w:val="left"/>
      <w:pPr>
        <w:ind w:left="8284" w:hanging="377"/>
      </w:pPr>
      <w:rPr>
        <w:rFonts w:hint="default"/>
        <w:lang w:val="tr-TR" w:eastAsia="en-US" w:bidi="ar-SA"/>
      </w:rPr>
    </w:lvl>
    <w:lvl w:ilvl="8" w:tplc="60EEE736">
      <w:numFmt w:val="bullet"/>
      <w:lvlText w:val="•"/>
      <w:lvlJc w:val="left"/>
      <w:pPr>
        <w:ind w:left="9205" w:hanging="377"/>
      </w:pPr>
      <w:rPr>
        <w:rFonts w:hint="default"/>
        <w:lang w:val="tr-TR" w:eastAsia="en-US" w:bidi="ar-SA"/>
      </w:rPr>
    </w:lvl>
  </w:abstractNum>
  <w:abstractNum w:abstractNumId="25">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6">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7">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8">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9">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3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31">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2">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3">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4">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5">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6">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2"/>
  </w:num>
  <w:num w:numId="2">
    <w:abstractNumId w:val="32"/>
  </w:num>
  <w:num w:numId="3">
    <w:abstractNumId w:val="31"/>
  </w:num>
  <w:num w:numId="4">
    <w:abstractNumId w:val="23"/>
  </w:num>
  <w:num w:numId="5">
    <w:abstractNumId w:val="20"/>
  </w:num>
  <w:num w:numId="6">
    <w:abstractNumId w:val="3"/>
  </w:num>
  <w:num w:numId="7">
    <w:abstractNumId w:val="29"/>
  </w:num>
  <w:num w:numId="8">
    <w:abstractNumId w:val="9"/>
  </w:num>
  <w:num w:numId="9">
    <w:abstractNumId w:val="21"/>
  </w:num>
  <w:num w:numId="10">
    <w:abstractNumId w:val="27"/>
  </w:num>
  <w:num w:numId="11">
    <w:abstractNumId w:val="28"/>
  </w:num>
  <w:num w:numId="12">
    <w:abstractNumId w:val="34"/>
  </w:num>
  <w:num w:numId="13">
    <w:abstractNumId w:val="25"/>
  </w:num>
  <w:num w:numId="14">
    <w:abstractNumId w:val="33"/>
  </w:num>
  <w:num w:numId="15">
    <w:abstractNumId w:val="11"/>
  </w:num>
  <w:num w:numId="16">
    <w:abstractNumId w:val="8"/>
  </w:num>
  <w:num w:numId="17">
    <w:abstractNumId w:val="1"/>
  </w:num>
  <w:num w:numId="18">
    <w:abstractNumId w:val="35"/>
  </w:num>
  <w:num w:numId="19">
    <w:abstractNumId w:val="18"/>
  </w:num>
  <w:num w:numId="20">
    <w:abstractNumId w:val="36"/>
  </w:num>
  <w:num w:numId="21">
    <w:abstractNumId w:val="15"/>
  </w:num>
  <w:num w:numId="22">
    <w:abstractNumId w:val="14"/>
  </w:num>
  <w:num w:numId="23">
    <w:abstractNumId w:val="30"/>
  </w:num>
  <w:num w:numId="24">
    <w:abstractNumId w:val="12"/>
  </w:num>
  <w:num w:numId="25">
    <w:abstractNumId w:val="5"/>
  </w:num>
  <w:num w:numId="26">
    <w:abstractNumId w:val="16"/>
  </w:num>
  <w:num w:numId="27">
    <w:abstractNumId w:val="17"/>
  </w:num>
  <w:num w:numId="28">
    <w:abstractNumId w:val="19"/>
  </w:num>
  <w:num w:numId="29">
    <w:abstractNumId w:val="4"/>
  </w:num>
  <w:num w:numId="30">
    <w:abstractNumId w:val="10"/>
  </w:num>
  <w:num w:numId="31">
    <w:abstractNumId w:val="2"/>
  </w:num>
  <w:num w:numId="32">
    <w:abstractNumId w:val="26"/>
  </w:num>
  <w:num w:numId="33">
    <w:abstractNumId w:val="0"/>
  </w:num>
  <w:num w:numId="34">
    <w:abstractNumId w:val="13"/>
  </w:num>
  <w:num w:numId="35">
    <w:abstractNumId w:val="7"/>
  </w:num>
  <w:num w:numId="36">
    <w:abstractNumId w:val="6"/>
  </w:num>
  <w:num w:numId="37">
    <w:abstractNumId w:val="2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ksaray Ar-Ge">
    <w15:presenceInfo w15:providerId="None" w15:userId="Aksaray A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B0F"/>
    <w:rsid w:val="00023C2D"/>
    <w:rsid w:val="00066228"/>
    <w:rsid w:val="000815D3"/>
    <w:rsid w:val="0009120A"/>
    <w:rsid w:val="000C339E"/>
    <w:rsid w:val="000C5013"/>
    <w:rsid w:val="000F2128"/>
    <w:rsid w:val="00125838"/>
    <w:rsid w:val="00127DC1"/>
    <w:rsid w:val="00197549"/>
    <w:rsid w:val="001A2E66"/>
    <w:rsid w:val="001B3F96"/>
    <w:rsid w:val="00207326"/>
    <w:rsid w:val="002662A7"/>
    <w:rsid w:val="002924EE"/>
    <w:rsid w:val="002B6080"/>
    <w:rsid w:val="002F091B"/>
    <w:rsid w:val="002F43D5"/>
    <w:rsid w:val="00307DAC"/>
    <w:rsid w:val="00321EB4"/>
    <w:rsid w:val="00354BAA"/>
    <w:rsid w:val="00380DD9"/>
    <w:rsid w:val="003A3ADC"/>
    <w:rsid w:val="003A7D24"/>
    <w:rsid w:val="003B6397"/>
    <w:rsid w:val="003D3740"/>
    <w:rsid w:val="00415DD9"/>
    <w:rsid w:val="00416B29"/>
    <w:rsid w:val="00420464"/>
    <w:rsid w:val="00432E42"/>
    <w:rsid w:val="004414C0"/>
    <w:rsid w:val="00470017"/>
    <w:rsid w:val="00482CA7"/>
    <w:rsid w:val="00486FB1"/>
    <w:rsid w:val="004A4B0F"/>
    <w:rsid w:val="004E62C6"/>
    <w:rsid w:val="004F0027"/>
    <w:rsid w:val="004F761E"/>
    <w:rsid w:val="00526DBD"/>
    <w:rsid w:val="005E60D7"/>
    <w:rsid w:val="00612CBD"/>
    <w:rsid w:val="00616320"/>
    <w:rsid w:val="006256AD"/>
    <w:rsid w:val="00631E18"/>
    <w:rsid w:val="00685E14"/>
    <w:rsid w:val="0069011A"/>
    <w:rsid w:val="006B62DF"/>
    <w:rsid w:val="006C6F02"/>
    <w:rsid w:val="006E5FA2"/>
    <w:rsid w:val="00712281"/>
    <w:rsid w:val="00740F3D"/>
    <w:rsid w:val="0076792D"/>
    <w:rsid w:val="007F2502"/>
    <w:rsid w:val="00896C19"/>
    <w:rsid w:val="008D2CF7"/>
    <w:rsid w:val="008D5D4E"/>
    <w:rsid w:val="009106C8"/>
    <w:rsid w:val="00936EE6"/>
    <w:rsid w:val="00943EDD"/>
    <w:rsid w:val="009446BD"/>
    <w:rsid w:val="009446D6"/>
    <w:rsid w:val="00973B47"/>
    <w:rsid w:val="009749A3"/>
    <w:rsid w:val="00990E74"/>
    <w:rsid w:val="009A5BA3"/>
    <w:rsid w:val="009B2B40"/>
    <w:rsid w:val="009F177A"/>
    <w:rsid w:val="00A35954"/>
    <w:rsid w:val="00A41DE4"/>
    <w:rsid w:val="00A44B6D"/>
    <w:rsid w:val="00AB223C"/>
    <w:rsid w:val="00AE139A"/>
    <w:rsid w:val="00AE7E8A"/>
    <w:rsid w:val="00B31874"/>
    <w:rsid w:val="00B5789A"/>
    <w:rsid w:val="00B60C53"/>
    <w:rsid w:val="00B64966"/>
    <w:rsid w:val="00B74675"/>
    <w:rsid w:val="00B84824"/>
    <w:rsid w:val="00BC5DD3"/>
    <w:rsid w:val="00C03EE1"/>
    <w:rsid w:val="00C407E3"/>
    <w:rsid w:val="00C52624"/>
    <w:rsid w:val="00C8506F"/>
    <w:rsid w:val="00CB2767"/>
    <w:rsid w:val="00CC0565"/>
    <w:rsid w:val="00CC4730"/>
    <w:rsid w:val="00D403A7"/>
    <w:rsid w:val="00D633FC"/>
    <w:rsid w:val="00D94078"/>
    <w:rsid w:val="00DB67CA"/>
    <w:rsid w:val="00DD48FA"/>
    <w:rsid w:val="00E31AEA"/>
    <w:rsid w:val="00E455BF"/>
    <w:rsid w:val="00E50E95"/>
    <w:rsid w:val="00E61606"/>
    <w:rsid w:val="00EA0BF7"/>
    <w:rsid w:val="00EB1C30"/>
    <w:rsid w:val="00EE2EB6"/>
    <w:rsid w:val="00F47798"/>
    <w:rsid w:val="00F9241E"/>
    <w:rsid w:val="00FB1E73"/>
    <w:rsid w:val="00FC490F"/>
    <w:rsid w:val="00FD43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1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ind w:left="776"/>
      <w:outlineLvl w:val="0"/>
    </w:pPr>
    <w:rPr>
      <w:b/>
      <w:bCs/>
      <w:sz w:val="24"/>
      <w:szCs w:val="24"/>
    </w:rPr>
  </w:style>
  <w:style w:type="paragraph" w:styleId="Balk2">
    <w:name w:val="heading 2"/>
    <w:basedOn w:val="Normal"/>
    <w:next w:val="Normal"/>
    <w:link w:val="Balk2Char"/>
    <w:uiPriority w:val="9"/>
    <w:unhideWhenUsed/>
    <w:qFormat/>
    <w:rsid w:val="004E62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2354" w:right="2583"/>
      <w:jc w:val="center"/>
    </w:pPr>
    <w:rPr>
      <w:rFonts w:ascii="Palatino Linotype" w:eastAsia="Palatino Linotype" w:hAnsi="Palatino Linotype" w:cs="Palatino Linotype"/>
      <w:b/>
      <w:bCs/>
      <w:sz w:val="40"/>
      <w:szCs w:val="40"/>
    </w:rPr>
  </w:style>
  <w:style w:type="paragraph" w:styleId="ListeParagraf">
    <w:name w:val="List Paragraph"/>
    <w:aliases w:val="içindekiler vb,Liste Paragraf1,List Paragraph"/>
    <w:basedOn w:val="Normal"/>
    <w:link w:val="ListeParagrafChar"/>
    <w:uiPriority w:val="34"/>
    <w:qFormat/>
    <w:pPr>
      <w:ind w:left="3534"/>
    </w:pPr>
  </w:style>
  <w:style w:type="paragraph" w:customStyle="1" w:styleId="TableParagraph">
    <w:name w:val="Table Paragraph"/>
    <w:basedOn w:val="Normal"/>
    <w:uiPriority w:val="1"/>
    <w:qFormat/>
    <w:rPr>
      <w:rFonts w:ascii="Calibri" w:eastAsia="Calibri" w:hAnsi="Calibri" w:cs="Calibri"/>
    </w:rPr>
  </w:style>
  <w:style w:type="character" w:styleId="AklamaBavurusu">
    <w:name w:val="annotation reference"/>
    <w:basedOn w:val="VarsaylanParagrafYazTipi"/>
    <w:uiPriority w:val="99"/>
    <w:semiHidden/>
    <w:unhideWhenUsed/>
    <w:rsid w:val="00023C2D"/>
    <w:rPr>
      <w:sz w:val="16"/>
      <w:szCs w:val="16"/>
    </w:rPr>
  </w:style>
  <w:style w:type="paragraph" w:styleId="AklamaMetni">
    <w:name w:val="annotation text"/>
    <w:basedOn w:val="Normal"/>
    <w:link w:val="AklamaMetniChar"/>
    <w:uiPriority w:val="99"/>
    <w:semiHidden/>
    <w:unhideWhenUsed/>
    <w:rsid w:val="00023C2D"/>
    <w:rPr>
      <w:sz w:val="20"/>
      <w:szCs w:val="20"/>
    </w:rPr>
  </w:style>
  <w:style w:type="character" w:customStyle="1" w:styleId="AklamaMetniChar">
    <w:name w:val="Açıklama Metni Char"/>
    <w:basedOn w:val="VarsaylanParagrafYazTipi"/>
    <w:link w:val="AklamaMetni"/>
    <w:uiPriority w:val="99"/>
    <w:semiHidden/>
    <w:rsid w:val="00023C2D"/>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23C2D"/>
    <w:rPr>
      <w:b/>
      <w:bCs/>
    </w:rPr>
  </w:style>
  <w:style w:type="character" w:customStyle="1" w:styleId="AklamaKonusuChar">
    <w:name w:val="Açıklama Konusu Char"/>
    <w:basedOn w:val="AklamaMetniChar"/>
    <w:link w:val="AklamaKonusu"/>
    <w:uiPriority w:val="99"/>
    <w:semiHidden/>
    <w:rsid w:val="00023C2D"/>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023C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3C2D"/>
    <w:rPr>
      <w:rFonts w:ascii="Segoe UI" w:eastAsia="Times New Roman" w:hAnsi="Segoe UI" w:cs="Segoe UI"/>
      <w:sz w:val="18"/>
      <w:szCs w:val="18"/>
      <w:lang w:val="tr-TR"/>
    </w:rPr>
  </w:style>
  <w:style w:type="paragraph" w:styleId="stbilgi">
    <w:name w:val="header"/>
    <w:basedOn w:val="Normal"/>
    <w:link w:val="stbilgiChar"/>
    <w:uiPriority w:val="99"/>
    <w:unhideWhenUsed/>
    <w:rsid w:val="00321EB4"/>
    <w:pPr>
      <w:tabs>
        <w:tab w:val="center" w:pos="4536"/>
        <w:tab w:val="right" w:pos="9072"/>
      </w:tabs>
    </w:pPr>
  </w:style>
  <w:style w:type="character" w:customStyle="1" w:styleId="stbilgiChar">
    <w:name w:val="Üstbilgi Char"/>
    <w:basedOn w:val="VarsaylanParagrafYazTipi"/>
    <w:link w:val="stbilgi"/>
    <w:uiPriority w:val="99"/>
    <w:rsid w:val="00321EB4"/>
    <w:rPr>
      <w:rFonts w:ascii="Times New Roman" w:eastAsia="Times New Roman" w:hAnsi="Times New Roman" w:cs="Times New Roman"/>
      <w:lang w:val="tr-TR"/>
    </w:rPr>
  </w:style>
  <w:style w:type="paragraph" w:styleId="Altbilgi">
    <w:name w:val="footer"/>
    <w:basedOn w:val="Normal"/>
    <w:link w:val="AltbilgiChar"/>
    <w:uiPriority w:val="99"/>
    <w:unhideWhenUsed/>
    <w:rsid w:val="00321EB4"/>
    <w:pPr>
      <w:tabs>
        <w:tab w:val="center" w:pos="4536"/>
        <w:tab w:val="right" w:pos="9072"/>
      </w:tabs>
    </w:pPr>
  </w:style>
  <w:style w:type="character" w:customStyle="1" w:styleId="AltbilgiChar">
    <w:name w:val="Altbilgi Char"/>
    <w:basedOn w:val="VarsaylanParagrafYazTipi"/>
    <w:link w:val="Altbilgi"/>
    <w:uiPriority w:val="99"/>
    <w:rsid w:val="00321EB4"/>
    <w:rPr>
      <w:rFonts w:ascii="Times New Roman" w:eastAsia="Times New Roman" w:hAnsi="Times New Roman" w:cs="Times New Roman"/>
      <w:lang w:val="tr-TR"/>
    </w:rPr>
  </w:style>
  <w:style w:type="character" w:customStyle="1" w:styleId="Balk2Char">
    <w:name w:val="Başlık 2 Char"/>
    <w:basedOn w:val="VarsaylanParagrafYazTipi"/>
    <w:link w:val="Balk2"/>
    <w:uiPriority w:val="9"/>
    <w:rsid w:val="004E62C6"/>
    <w:rPr>
      <w:rFonts w:asciiTheme="majorHAnsi" w:eastAsiaTheme="majorEastAsia" w:hAnsiTheme="majorHAnsi" w:cstheme="majorBidi"/>
      <w:b/>
      <w:bCs/>
      <w:color w:val="4F81BD" w:themeColor="accent1"/>
      <w:sz w:val="26"/>
      <w:szCs w:val="26"/>
      <w:lang w:val="tr-TR"/>
    </w:rPr>
  </w:style>
  <w:style w:type="character" w:customStyle="1" w:styleId="Balk1Char">
    <w:name w:val="Başlık 1 Char"/>
    <w:basedOn w:val="VarsaylanParagrafYazTipi"/>
    <w:link w:val="Balk1"/>
    <w:uiPriority w:val="1"/>
    <w:rsid w:val="004E62C6"/>
    <w:rPr>
      <w:rFonts w:ascii="Times New Roman" w:eastAsia="Times New Roman" w:hAnsi="Times New Roman" w:cs="Times New Roman"/>
      <w:b/>
      <w:bCs/>
      <w:sz w:val="24"/>
      <w:szCs w:val="24"/>
      <w:lang w:val="tr-TR"/>
    </w:rPr>
  </w:style>
  <w:style w:type="paragraph" w:customStyle="1" w:styleId="Default">
    <w:name w:val="Default"/>
    <w:uiPriority w:val="99"/>
    <w:rsid w:val="004E62C6"/>
    <w:pPr>
      <w:widowControl/>
      <w:adjustRightInd w:val="0"/>
    </w:pPr>
    <w:rPr>
      <w:rFonts w:ascii="Tahoma" w:eastAsia="Times New Roman" w:hAnsi="Tahoma" w:cs="Tahoma"/>
      <w:color w:val="000000"/>
      <w:sz w:val="24"/>
      <w:szCs w:val="24"/>
      <w:lang w:val="tr-TR" w:eastAsia="tr-TR"/>
    </w:rPr>
  </w:style>
  <w:style w:type="paragraph" w:styleId="ResimYazs">
    <w:name w:val="caption"/>
    <w:basedOn w:val="Normal"/>
    <w:next w:val="Normal"/>
    <w:uiPriority w:val="35"/>
    <w:semiHidden/>
    <w:unhideWhenUsed/>
    <w:qFormat/>
    <w:rsid w:val="004E62C6"/>
    <w:pPr>
      <w:widowControl/>
      <w:autoSpaceDE/>
      <w:autoSpaceDN/>
      <w:spacing w:after="160"/>
    </w:pPr>
    <w:rPr>
      <w:rFonts w:ascii="Book Antiqua" w:hAnsi="Book Antiqua"/>
      <w:b/>
      <w:bCs/>
      <w:color w:val="404040"/>
      <w:sz w:val="16"/>
      <w:szCs w:val="16"/>
      <w:lang w:eastAsia="tr-TR"/>
    </w:rPr>
  </w:style>
  <w:style w:type="character" w:customStyle="1" w:styleId="ListeParagrafChar">
    <w:name w:val="Liste Paragraf Char"/>
    <w:aliases w:val="içindekiler vb Char,Liste Paragraf1 Char,List Paragraph Char"/>
    <w:link w:val="ListeParagraf"/>
    <w:uiPriority w:val="34"/>
    <w:locked/>
    <w:rsid w:val="004E62C6"/>
    <w:rPr>
      <w:rFonts w:ascii="Times New Roman" w:eastAsia="Times New Roman" w:hAnsi="Times New Roman" w:cs="Times New Roman"/>
      <w:lang w:val="tr-TR"/>
    </w:rPr>
  </w:style>
  <w:style w:type="paragraph" w:styleId="NormalWeb">
    <w:name w:val="Normal (Web)"/>
    <w:basedOn w:val="Normal"/>
    <w:uiPriority w:val="99"/>
    <w:semiHidden/>
    <w:unhideWhenUsed/>
    <w:rsid w:val="004E62C6"/>
    <w:pPr>
      <w:widowControl/>
      <w:autoSpaceDE/>
      <w:autoSpaceDN/>
      <w:spacing w:before="100" w:beforeAutospacing="1" w:after="100" w:afterAutospacing="1"/>
    </w:pPr>
    <w:rPr>
      <w:sz w:val="24"/>
      <w:szCs w:val="24"/>
      <w:lang w:eastAsia="tr-TR"/>
    </w:rPr>
  </w:style>
  <w:style w:type="paragraph" w:styleId="AralkYok">
    <w:name w:val="No Spacing"/>
    <w:uiPriority w:val="1"/>
    <w:qFormat/>
    <w:rsid w:val="000815D3"/>
    <w:rPr>
      <w:rFonts w:ascii="Times New Roman" w:eastAsia="Cambria" w:hAnsi="Times New Roman" w:cs="Cambria"/>
      <w:lang w:val="tr-TR"/>
    </w:rPr>
  </w:style>
  <w:style w:type="paragraph" w:styleId="Dzeltme">
    <w:name w:val="Revision"/>
    <w:hidden/>
    <w:uiPriority w:val="99"/>
    <w:semiHidden/>
    <w:rsid w:val="00CB2767"/>
    <w:pPr>
      <w:widowControl/>
      <w:autoSpaceDE/>
      <w:autoSpaceDN/>
    </w:pPr>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ind w:left="776"/>
      <w:outlineLvl w:val="0"/>
    </w:pPr>
    <w:rPr>
      <w:b/>
      <w:bCs/>
      <w:sz w:val="24"/>
      <w:szCs w:val="24"/>
    </w:rPr>
  </w:style>
  <w:style w:type="paragraph" w:styleId="Balk2">
    <w:name w:val="heading 2"/>
    <w:basedOn w:val="Normal"/>
    <w:next w:val="Normal"/>
    <w:link w:val="Balk2Char"/>
    <w:uiPriority w:val="9"/>
    <w:unhideWhenUsed/>
    <w:qFormat/>
    <w:rsid w:val="004E62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2354" w:right="2583"/>
      <w:jc w:val="center"/>
    </w:pPr>
    <w:rPr>
      <w:rFonts w:ascii="Palatino Linotype" w:eastAsia="Palatino Linotype" w:hAnsi="Palatino Linotype" w:cs="Palatino Linotype"/>
      <w:b/>
      <w:bCs/>
      <w:sz w:val="40"/>
      <w:szCs w:val="40"/>
    </w:rPr>
  </w:style>
  <w:style w:type="paragraph" w:styleId="ListeParagraf">
    <w:name w:val="List Paragraph"/>
    <w:aliases w:val="içindekiler vb,Liste Paragraf1,List Paragraph"/>
    <w:basedOn w:val="Normal"/>
    <w:link w:val="ListeParagrafChar"/>
    <w:uiPriority w:val="34"/>
    <w:qFormat/>
    <w:pPr>
      <w:ind w:left="3534"/>
    </w:pPr>
  </w:style>
  <w:style w:type="paragraph" w:customStyle="1" w:styleId="TableParagraph">
    <w:name w:val="Table Paragraph"/>
    <w:basedOn w:val="Normal"/>
    <w:uiPriority w:val="1"/>
    <w:qFormat/>
    <w:rPr>
      <w:rFonts w:ascii="Calibri" w:eastAsia="Calibri" w:hAnsi="Calibri" w:cs="Calibri"/>
    </w:rPr>
  </w:style>
  <w:style w:type="character" w:styleId="AklamaBavurusu">
    <w:name w:val="annotation reference"/>
    <w:basedOn w:val="VarsaylanParagrafYazTipi"/>
    <w:uiPriority w:val="99"/>
    <w:semiHidden/>
    <w:unhideWhenUsed/>
    <w:rsid w:val="00023C2D"/>
    <w:rPr>
      <w:sz w:val="16"/>
      <w:szCs w:val="16"/>
    </w:rPr>
  </w:style>
  <w:style w:type="paragraph" w:styleId="AklamaMetni">
    <w:name w:val="annotation text"/>
    <w:basedOn w:val="Normal"/>
    <w:link w:val="AklamaMetniChar"/>
    <w:uiPriority w:val="99"/>
    <w:semiHidden/>
    <w:unhideWhenUsed/>
    <w:rsid w:val="00023C2D"/>
    <w:rPr>
      <w:sz w:val="20"/>
      <w:szCs w:val="20"/>
    </w:rPr>
  </w:style>
  <w:style w:type="character" w:customStyle="1" w:styleId="AklamaMetniChar">
    <w:name w:val="Açıklama Metni Char"/>
    <w:basedOn w:val="VarsaylanParagrafYazTipi"/>
    <w:link w:val="AklamaMetni"/>
    <w:uiPriority w:val="99"/>
    <w:semiHidden/>
    <w:rsid w:val="00023C2D"/>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23C2D"/>
    <w:rPr>
      <w:b/>
      <w:bCs/>
    </w:rPr>
  </w:style>
  <w:style w:type="character" w:customStyle="1" w:styleId="AklamaKonusuChar">
    <w:name w:val="Açıklama Konusu Char"/>
    <w:basedOn w:val="AklamaMetniChar"/>
    <w:link w:val="AklamaKonusu"/>
    <w:uiPriority w:val="99"/>
    <w:semiHidden/>
    <w:rsid w:val="00023C2D"/>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023C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3C2D"/>
    <w:rPr>
      <w:rFonts w:ascii="Segoe UI" w:eastAsia="Times New Roman" w:hAnsi="Segoe UI" w:cs="Segoe UI"/>
      <w:sz w:val="18"/>
      <w:szCs w:val="18"/>
      <w:lang w:val="tr-TR"/>
    </w:rPr>
  </w:style>
  <w:style w:type="paragraph" w:styleId="stbilgi">
    <w:name w:val="header"/>
    <w:basedOn w:val="Normal"/>
    <w:link w:val="stbilgiChar"/>
    <w:uiPriority w:val="99"/>
    <w:unhideWhenUsed/>
    <w:rsid w:val="00321EB4"/>
    <w:pPr>
      <w:tabs>
        <w:tab w:val="center" w:pos="4536"/>
        <w:tab w:val="right" w:pos="9072"/>
      </w:tabs>
    </w:pPr>
  </w:style>
  <w:style w:type="character" w:customStyle="1" w:styleId="stbilgiChar">
    <w:name w:val="Üstbilgi Char"/>
    <w:basedOn w:val="VarsaylanParagrafYazTipi"/>
    <w:link w:val="stbilgi"/>
    <w:uiPriority w:val="99"/>
    <w:rsid w:val="00321EB4"/>
    <w:rPr>
      <w:rFonts w:ascii="Times New Roman" w:eastAsia="Times New Roman" w:hAnsi="Times New Roman" w:cs="Times New Roman"/>
      <w:lang w:val="tr-TR"/>
    </w:rPr>
  </w:style>
  <w:style w:type="paragraph" w:styleId="Altbilgi">
    <w:name w:val="footer"/>
    <w:basedOn w:val="Normal"/>
    <w:link w:val="AltbilgiChar"/>
    <w:uiPriority w:val="99"/>
    <w:unhideWhenUsed/>
    <w:rsid w:val="00321EB4"/>
    <w:pPr>
      <w:tabs>
        <w:tab w:val="center" w:pos="4536"/>
        <w:tab w:val="right" w:pos="9072"/>
      </w:tabs>
    </w:pPr>
  </w:style>
  <w:style w:type="character" w:customStyle="1" w:styleId="AltbilgiChar">
    <w:name w:val="Altbilgi Char"/>
    <w:basedOn w:val="VarsaylanParagrafYazTipi"/>
    <w:link w:val="Altbilgi"/>
    <w:uiPriority w:val="99"/>
    <w:rsid w:val="00321EB4"/>
    <w:rPr>
      <w:rFonts w:ascii="Times New Roman" w:eastAsia="Times New Roman" w:hAnsi="Times New Roman" w:cs="Times New Roman"/>
      <w:lang w:val="tr-TR"/>
    </w:rPr>
  </w:style>
  <w:style w:type="character" w:customStyle="1" w:styleId="Balk2Char">
    <w:name w:val="Başlık 2 Char"/>
    <w:basedOn w:val="VarsaylanParagrafYazTipi"/>
    <w:link w:val="Balk2"/>
    <w:uiPriority w:val="9"/>
    <w:rsid w:val="004E62C6"/>
    <w:rPr>
      <w:rFonts w:asciiTheme="majorHAnsi" w:eastAsiaTheme="majorEastAsia" w:hAnsiTheme="majorHAnsi" w:cstheme="majorBidi"/>
      <w:b/>
      <w:bCs/>
      <w:color w:val="4F81BD" w:themeColor="accent1"/>
      <w:sz w:val="26"/>
      <w:szCs w:val="26"/>
      <w:lang w:val="tr-TR"/>
    </w:rPr>
  </w:style>
  <w:style w:type="character" w:customStyle="1" w:styleId="Balk1Char">
    <w:name w:val="Başlık 1 Char"/>
    <w:basedOn w:val="VarsaylanParagrafYazTipi"/>
    <w:link w:val="Balk1"/>
    <w:uiPriority w:val="1"/>
    <w:rsid w:val="004E62C6"/>
    <w:rPr>
      <w:rFonts w:ascii="Times New Roman" w:eastAsia="Times New Roman" w:hAnsi="Times New Roman" w:cs="Times New Roman"/>
      <w:b/>
      <w:bCs/>
      <w:sz w:val="24"/>
      <w:szCs w:val="24"/>
      <w:lang w:val="tr-TR"/>
    </w:rPr>
  </w:style>
  <w:style w:type="paragraph" w:customStyle="1" w:styleId="Default">
    <w:name w:val="Default"/>
    <w:uiPriority w:val="99"/>
    <w:rsid w:val="004E62C6"/>
    <w:pPr>
      <w:widowControl/>
      <w:adjustRightInd w:val="0"/>
    </w:pPr>
    <w:rPr>
      <w:rFonts w:ascii="Tahoma" w:eastAsia="Times New Roman" w:hAnsi="Tahoma" w:cs="Tahoma"/>
      <w:color w:val="000000"/>
      <w:sz w:val="24"/>
      <w:szCs w:val="24"/>
      <w:lang w:val="tr-TR" w:eastAsia="tr-TR"/>
    </w:rPr>
  </w:style>
  <w:style w:type="paragraph" w:styleId="ResimYazs">
    <w:name w:val="caption"/>
    <w:basedOn w:val="Normal"/>
    <w:next w:val="Normal"/>
    <w:uiPriority w:val="35"/>
    <w:semiHidden/>
    <w:unhideWhenUsed/>
    <w:qFormat/>
    <w:rsid w:val="004E62C6"/>
    <w:pPr>
      <w:widowControl/>
      <w:autoSpaceDE/>
      <w:autoSpaceDN/>
      <w:spacing w:after="160"/>
    </w:pPr>
    <w:rPr>
      <w:rFonts w:ascii="Book Antiqua" w:hAnsi="Book Antiqua"/>
      <w:b/>
      <w:bCs/>
      <w:color w:val="404040"/>
      <w:sz w:val="16"/>
      <w:szCs w:val="16"/>
      <w:lang w:eastAsia="tr-TR"/>
    </w:rPr>
  </w:style>
  <w:style w:type="character" w:customStyle="1" w:styleId="ListeParagrafChar">
    <w:name w:val="Liste Paragraf Char"/>
    <w:aliases w:val="içindekiler vb Char,Liste Paragraf1 Char,List Paragraph Char"/>
    <w:link w:val="ListeParagraf"/>
    <w:uiPriority w:val="34"/>
    <w:locked/>
    <w:rsid w:val="004E62C6"/>
    <w:rPr>
      <w:rFonts w:ascii="Times New Roman" w:eastAsia="Times New Roman" w:hAnsi="Times New Roman" w:cs="Times New Roman"/>
      <w:lang w:val="tr-TR"/>
    </w:rPr>
  </w:style>
  <w:style w:type="paragraph" w:styleId="NormalWeb">
    <w:name w:val="Normal (Web)"/>
    <w:basedOn w:val="Normal"/>
    <w:uiPriority w:val="99"/>
    <w:semiHidden/>
    <w:unhideWhenUsed/>
    <w:rsid w:val="004E62C6"/>
    <w:pPr>
      <w:widowControl/>
      <w:autoSpaceDE/>
      <w:autoSpaceDN/>
      <w:spacing w:before="100" w:beforeAutospacing="1" w:after="100" w:afterAutospacing="1"/>
    </w:pPr>
    <w:rPr>
      <w:sz w:val="24"/>
      <w:szCs w:val="24"/>
      <w:lang w:eastAsia="tr-TR"/>
    </w:rPr>
  </w:style>
  <w:style w:type="paragraph" w:styleId="AralkYok">
    <w:name w:val="No Spacing"/>
    <w:uiPriority w:val="1"/>
    <w:qFormat/>
    <w:rsid w:val="000815D3"/>
    <w:rPr>
      <w:rFonts w:ascii="Times New Roman" w:eastAsia="Cambria" w:hAnsi="Times New Roman" w:cs="Cambria"/>
      <w:lang w:val="tr-TR"/>
    </w:rPr>
  </w:style>
  <w:style w:type="paragraph" w:styleId="Dzeltme">
    <w:name w:val="Revision"/>
    <w:hidden/>
    <w:uiPriority w:val="99"/>
    <w:semiHidden/>
    <w:rsid w:val="00CB2767"/>
    <w:pPr>
      <w:widowControl/>
      <w:autoSpaceDE/>
      <w:autoSpaceDN/>
    </w:pPr>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04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74950-D76D-40A4-A010-35F1D6A43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30</Pages>
  <Words>6923</Words>
  <Characters>39467</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LENOVO</cp:lastModifiedBy>
  <cp:revision>18</cp:revision>
  <cp:lastPrinted>2023-10-26T05:59:00Z</cp:lastPrinted>
  <dcterms:created xsi:type="dcterms:W3CDTF">2024-06-13T07:11:00Z</dcterms:created>
  <dcterms:modified xsi:type="dcterms:W3CDTF">2024-06-25T07:45:00Z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2013</vt:lpwstr>
  </property>
  <property fmtid="{D5CDD505-2E9C-101B-9397-08002B2CF9AE}" pid="4" name="LastSaved">
    <vt:filetime>2023-10-18T00:00:00Z</vt:filetime>
  </property>
</Properties>
</file>